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F487E" w14:textId="78A36905" w:rsidR="001D6CFC" w:rsidRPr="006D02A0" w:rsidRDefault="00D7618B" w:rsidP="0055140E">
      <w:pPr>
        <w:spacing w:line="360" w:lineRule="auto"/>
        <w:rPr>
          <w:rFonts w:ascii="Times New Roman" w:hAnsi="Times New Roman" w:cs="Times New Roman"/>
        </w:rPr>
      </w:pPr>
      <w:r>
        <w:rPr>
          <w:rFonts w:ascii="Times New Roman" w:hAnsi="Times New Roman" w:cs="Times New Roman"/>
        </w:rPr>
        <w:t>Prof. SGH dr hab. Tomasz Rostkowski</w:t>
      </w:r>
    </w:p>
    <w:p w14:paraId="51D9941D" w14:textId="39329AAA" w:rsidR="001D6CFC" w:rsidRDefault="00D7618B" w:rsidP="0055140E">
      <w:pPr>
        <w:spacing w:line="360" w:lineRule="auto"/>
        <w:rPr>
          <w:rFonts w:ascii="Times New Roman" w:hAnsi="Times New Roman" w:cs="Times New Roman"/>
        </w:rPr>
      </w:pPr>
      <w:r>
        <w:rPr>
          <w:rFonts w:ascii="Times New Roman" w:hAnsi="Times New Roman" w:cs="Times New Roman"/>
        </w:rPr>
        <w:t xml:space="preserve">Instytut Kapitału Ludzkiego </w:t>
      </w:r>
    </w:p>
    <w:p w14:paraId="65644E83" w14:textId="0B764689" w:rsidR="00D7618B" w:rsidRDefault="00D7618B" w:rsidP="0055140E">
      <w:pPr>
        <w:spacing w:line="360" w:lineRule="auto"/>
        <w:rPr>
          <w:rFonts w:ascii="Times New Roman" w:hAnsi="Times New Roman" w:cs="Times New Roman"/>
        </w:rPr>
      </w:pPr>
      <w:r>
        <w:rPr>
          <w:rFonts w:ascii="Times New Roman" w:hAnsi="Times New Roman" w:cs="Times New Roman"/>
        </w:rPr>
        <w:t>Kolegium Nauk o Przedsiębiorstwie</w:t>
      </w:r>
    </w:p>
    <w:p w14:paraId="5A4D9B28" w14:textId="256545C7" w:rsidR="00D7618B" w:rsidRPr="006D02A0" w:rsidRDefault="00D7618B" w:rsidP="0055140E">
      <w:pPr>
        <w:spacing w:line="360" w:lineRule="auto"/>
        <w:rPr>
          <w:rFonts w:ascii="Times New Roman" w:hAnsi="Times New Roman" w:cs="Times New Roman"/>
        </w:rPr>
      </w:pPr>
      <w:r>
        <w:rPr>
          <w:rFonts w:ascii="Times New Roman" w:hAnsi="Times New Roman" w:cs="Times New Roman"/>
        </w:rPr>
        <w:t>Szkoła Główna Handlowa w Warszawie</w:t>
      </w:r>
    </w:p>
    <w:p w14:paraId="097FB266" w14:textId="02EB9AC5" w:rsidR="001D6CFC" w:rsidRPr="006D02A0" w:rsidRDefault="001D6CFC" w:rsidP="0055140E">
      <w:pPr>
        <w:spacing w:line="360" w:lineRule="auto"/>
        <w:rPr>
          <w:rFonts w:ascii="Times New Roman" w:hAnsi="Times New Roman" w:cs="Times New Roman"/>
        </w:rPr>
      </w:pPr>
    </w:p>
    <w:p w14:paraId="239D3562" w14:textId="1D1A5A54" w:rsidR="001D6CFC" w:rsidRPr="006D02A0" w:rsidRDefault="00D84AC5" w:rsidP="0055140E">
      <w:pPr>
        <w:pStyle w:val="Nagwek1"/>
        <w:spacing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8"/>
          <w:szCs w:val="28"/>
        </w:rPr>
        <w:t>KOMPETENCJE PRZYWÓDCZE NAUCZYCIELA</w:t>
      </w:r>
    </w:p>
    <w:p w14:paraId="5D1B579B" w14:textId="7CFCC28D" w:rsidR="001D6CFC" w:rsidRPr="006D02A0" w:rsidRDefault="001D6CFC" w:rsidP="0055140E">
      <w:pPr>
        <w:spacing w:line="360" w:lineRule="auto"/>
        <w:jc w:val="center"/>
        <w:rPr>
          <w:rFonts w:ascii="Times New Roman" w:hAnsi="Times New Roman" w:cs="Times New Roman"/>
          <w:b/>
          <w:bCs/>
        </w:rPr>
      </w:pPr>
    </w:p>
    <w:p w14:paraId="44E41149" w14:textId="73E57F3C" w:rsidR="0055140E" w:rsidRDefault="001A2DB6" w:rsidP="0055140E">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Niniejszy esej ma </w:t>
      </w:r>
      <w:r w:rsidR="00D84AC5">
        <w:rPr>
          <w:rFonts w:ascii="Times New Roman" w:hAnsi="Times New Roman" w:cs="Times New Roman"/>
          <w:sz w:val="20"/>
          <w:szCs w:val="20"/>
        </w:rPr>
        <w:t xml:space="preserve">na </w:t>
      </w:r>
      <w:r w:rsidR="00350219">
        <w:rPr>
          <w:rFonts w:ascii="Times New Roman" w:hAnsi="Times New Roman" w:cs="Times New Roman"/>
          <w:sz w:val="20"/>
          <w:szCs w:val="20"/>
        </w:rPr>
        <w:t>cel</w:t>
      </w:r>
      <w:r w:rsidR="00D84AC5">
        <w:rPr>
          <w:rFonts w:ascii="Times New Roman" w:hAnsi="Times New Roman" w:cs="Times New Roman"/>
          <w:sz w:val="20"/>
          <w:szCs w:val="20"/>
        </w:rPr>
        <w:t xml:space="preserve">u wskazanie kompetencji przywódczych, jakimi powinien charakteryzować się </w:t>
      </w:r>
      <w:proofErr w:type="spellStart"/>
      <w:r w:rsidR="00D84AC5">
        <w:rPr>
          <w:rFonts w:ascii="Times New Roman" w:hAnsi="Times New Roman" w:cs="Times New Roman"/>
          <w:sz w:val="20"/>
          <w:szCs w:val="20"/>
        </w:rPr>
        <w:t>naucyciel</w:t>
      </w:r>
      <w:proofErr w:type="spellEnd"/>
      <w:r w:rsidR="00D84AC5">
        <w:rPr>
          <w:rFonts w:ascii="Times New Roman" w:hAnsi="Times New Roman" w:cs="Times New Roman"/>
          <w:sz w:val="20"/>
          <w:szCs w:val="20"/>
        </w:rPr>
        <w:t xml:space="preserve">. Do opracowania modelu kompetencji nauczycieli wykorzystano Model Dynamicznego Przywództwa (MDP) opracowany w SGH w Warszawie na bazie badań prowadzonych od 2006 roku. </w:t>
      </w:r>
    </w:p>
    <w:p w14:paraId="55CE5DD8" w14:textId="7EA5A308" w:rsidR="00D84AC5" w:rsidRPr="00D84AC5" w:rsidRDefault="00D84AC5" w:rsidP="00D84AC5">
      <w:pPr>
        <w:spacing w:line="240" w:lineRule="auto"/>
        <w:jc w:val="both"/>
        <w:rPr>
          <w:rFonts w:ascii="Times New Roman" w:hAnsi="Times New Roman" w:cs="Times New Roman"/>
          <w:sz w:val="20"/>
          <w:szCs w:val="20"/>
        </w:rPr>
      </w:pPr>
      <w:r>
        <w:rPr>
          <w:rFonts w:ascii="Times New Roman" w:hAnsi="Times New Roman" w:cs="Times New Roman"/>
          <w:sz w:val="20"/>
          <w:szCs w:val="20"/>
        </w:rPr>
        <w:t>P</w:t>
      </w:r>
      <w:r w:rsidRPr="00D84AC5">
        <w:rPr>
          <w:rFonts w:ascii="Times New Roman" w:hAnsi="Times New Roman" w:cs="Times New Roman"/>
          <w:sz w:val="20"/>
          <w:szCs w:val="20"/>
        </w:rPr>
        <w:t>odstaw</w:t>
      </w:r>
      <w:r>
        <w:rPr>
          <w:rFonts w:ascii="Times New Roman" w:hAnsi="Times New Roman" w:cs="Times New Roman"/>
          <w:sz w:val="20"/>
          <w:szCs w:val="20"/>
        </w:rPr>
        <w:t>ą do stworzenia MDP</w:t>
      </w:r>
      <w:r w:rsidRPr="00D84AC5">
        <w:rPr>
          <w:rFonts w:ascii="Times New Roman" w:hAnsi="Times New Roman" w:cs="Times New Roman"/>
          <w:sz w:val="20"/>
          <w:szCs w:val="20"/>
        </w:rPr>
        <w:t xml:space="preserve"> </w:t>
      </w:r>
      <w:r>
        <w:rPr>
          <w:rFonts w:ascii="Times New Roman" w:hAnsi="Times New Roman" w:cs="Times New Roman"/>
          <w:sz w:val="20"/>
          <w:szCs w:val="20"/>
        </w:rPr>
        <w:t xml:space="preserve">były </w:t>
      </w:r>
      <w:r w:rsidRPr="00D84AC5">
        <w:rPr>
          <w:rFonts w:ascii="Times New Roman" w:hAnsi="Times New Roman" w:cs="Times New Roman"/>
          <w:sz w:val="20"/>
          <w:szCs w:val="20"/>
        </w:rPr>
        <w:t xml:space="preserve">liczne badania literatury przedmiotu, badania ilościowe liderów i zwolenników oraz </w:t>
      </w:r>
      <w:r>
        <w:rPr>
          <w:rFonts w:ascii="Times New Roman" w:hAnsi="Times New Roman" w:cs="Times New Roman"/>
          <w:sz w:val="20"/>
          <w:szCs w:val="20"/>
        </w:rPr>
        <w:t xml:space="preserve">badania </w:t>
      </w:r>
      <w:r w:rsidRPr="00D84AC5">
        <w:rPr>
          <w:rFonts w:ascii="Times New Roman" w:hAnsi="Times New Roman" w:cs="Times New Roman"/>
          <w:sz w:val="20"/>
          <w:szCs w:val="20"/>
        </w:rPr>
        <w:t xml:space="preserve">jakościowe (IDI, FGI) </w:t>
      </w:r>
      <w:r>
        <w:rPr>
          <w:rFonts w:ascii="Times New Roman" w:hAnsi="Times New Roman" w:cs="Times New Roman"/>
          <w:sz w:val="20"/>
          <w:szCs w:val="20"/>
        </w:rPr>
        <w:t>a także</w:t>
      </w:r>
      <w:r w:rsidRPr="00D84AC5">
        <w:rPr>
          <w:rFonts w:ascii="Times New Roman" w:hAnsi="Times New Roman" w:cs="Times New Roman"/>
          <w:sz w:val="20"/>
          <w:szCs w:val="20"/>
        </w:rPr>
        <w:t xml:space="preserve"> dyskusj</w:t>
      </w:r>
      <w:r>
        <w:rPr>
          <w:rFonts w:ascii="Times New Roman" w:hAnsi="Times New Roman" w:cs="Times New Roman"/>
          <w:sz w:val="20"/>
          <w:szCs w:val="20"/>
        </w:rPr>
        <w:t>e</w:t>
      </w:r>
      <w:r w:rsidRPr="00D84AC5">
        <w:rPr>
          <w:rFonts w:ascii="Times New Roman" w:hAnsi="Times New Roman" w:cs="Times New Roman"/>
          <w:sz w:val="20"/>
          <w:szCs w:val="20"/>
        </w:rPr>
        <w:t xml:space="preserve"> eksperck</w:t>
      </w:r>
      <w:r>
        <w:rPr>
          <w:rFonts w:ascii="Times New Roman" w:hAnsi="Times New Roman" w:cs="Times New Roman"/>
          <w:sz w:val="20"/>
          <w:szCs w:val="20"/>
        </w:rPr>
        <w:t xml:space="preserve">ie </w:t>
      </w:r>
      <w:r w:rsidRPr="00D84AC5">
        <w:rPr>
          <w:rFonts w:ascii="Times New Roman" w:hAnsi="Times New Roman" w:cs="Times New Roman"/>
          <w:sz w:val="20"/>
          <w:szCs w:val="20"/>
        </w:rPr>
        <w:t xml:space="preserve">z udziałem specjalistów wielu branż. Model </w:t>
      </w:r>
      <w:r>
        <w:rPr>
          <w:rFonts w:ascii="Times New Roman" w:hAnsi="Times New Roman" w:cs="Times New Roman"/>
          <w:sz w:val="20"/>
          <w:szCs w:val="20"/>
        </w:rPr>
        <w:t xml:space="preserve">powstał w celu </w:t>
      </w:r>
      <w:r w:rsidRPr="00D84AC5">
        <w:rPr>
          <w:rFonts w:ascii="Times New Roman" w:hAnsi="Times New Roman" w:cs="Times New Roman"/>
          <w:sz w:val="20"/>
          <w:szCs w:val="20"/>
        </w:rPr>
        <w:t xml:space="preserve">diagnozy kompetencji i ich certyfikacji, planowania kariery oraz rozwoju kompetencji. Opisy kompetencji w ramach modelu zostały przygotowane </w:t>
      </w:r>
      <w:r>
        <w:rPr>
          <w:rFonts w:ascii="Times New Roman" w:hAnsi="Times New Roman" w:cs="Times New Roman"/>
          <w:sz w:val="20"/>
          <w:szCs w:val="20"/>
        </w:rPr>
        <w:t xml:space="preserve">celowo </w:t>
      </w:r>
      <w:r w:rsidRPr="00D84AC5">
        <w:rPr>
          <w:rFonts w:ascii="Times New Roman" w:hAnsi="Times New Roman" w:cs="Times New Roman"/>
          <w:sz w:val="20"/>
          <w:szCs w:val="20"/>
        </w:rPr>
        <w:t xml:space="preserve">jako </w:t>
      </w:r>
      <w:r>
        <w:rPr>
          <w:rFonts w:ascii="Times New Roman" w:hAnsi="Times New Roman" w:cs="Times New Roman"/>
          <w:sz w:val="20"/>
          <w:szCs w:val="20"/>
        </w:rPr>
        <w:t xml:space="preserve">nadmiernie </w:t>
      </w:r>
      <w:r w:rsidRPr="00D84AC5">
        <w:rPr>
          <w:rFonts w:ascii="Times New Roman" w:hAnsi="Times New Roman" w:cs="Times New Roman"/>
          <w:sz w:val="20"/>
          <w:szCs w:val="20"/>
        </w:rPr>
        <w:t xml:space="preserve">szczegółowe </w:t>
      </w:r>
      <w:r>
        <w:rPr>
          <w:rFonts w:ascii="Times New Roman" w:hAnsi="Times New Roman" w:cs="Times New Roman"/>
          <w:sz w:val="20"/>
          <w:szCs w:val="20"/>
        </w:rPr>
        <w:t xml:space="preserve">w celu </w:t>
      </w:r>
      <w:r w:rsidRPr="00D84AC5">
        <w:rPr>
          <w:rFonts w:ascii="Times New Roman" w:hAnsi="Times New Roman" w:cs="Times New Roman"/>
          <w:sz w:val="20"/>
          <w:szCs w:val="20"/>
        </w:rPr>
        <w:t xml:space="preserve">ich dostosowywania do konkretnych potrzeb poprzez skracanie i uzupełnianie o elementy szczególnie istotne dla konkretnej branży i organizacji. </w:t>
      </w:r>
      <w:r>
        <w:rPr>
          <w:rFonts w:ascii="Times New Roman" w:hAnsi="Times New Roman" w:cs="Times New Roman"/>
          <w:sz w:val="20"/>
          <w:szCs w:val="20"/>
        </w:rPr>
        <w:t xml:space="preserve">MDP jest </w:t>
      </w:r>
      <w:r w:rsidRPr="00D84AC5">
        <w:rPr>
          <w:rFonts w:ascii="Times New Roman" w:hAnsi="Times New Roman" w:cs="Times New Roman"/>
          <w:sz w:val="20"/>
          <w:szCs w:val="20"/>
        </w:rPr>
        <w:t>nie tyle rozwiązani</w:t>
      </w:r>
      <w:r>
        <w:rPr>
          <w:rFonts w:ascii="Times New Roman" w:hAnsi="Times New Roman" w:cs="Times New Roman"/>
          <w:sz w:val="20"/>
          <w:szCs w:val="20"/>
        </w:rPr>
        <w:t>em</w:t>
      </w:r>
      <w:r w:rsidRPr="00D84AC5">
        <w:rPr>
          <w:rFonts w:ascii="Times New Roman" w:hAnsi="Times New Roman" w:cs="Times New Roman"/>
          <w:sz w:val="20"/>
          <w:szCs w:val="20"/>
        </w:rPr>
        <w:t xml:space="preserve"> skończon</w:t>
      </w:r>
      <w:r>
        <w:rPr>
          <w:rFonts w:ascii="Times New Roman" w:hAnsi="Times New Roman" w:cs="Times New Roman"/>
          <w:sz w:val="20"/>
          <w:szCs w:val="20"/>
        </w:rPr>
        <w:t>ym</w:t>
      </w:r>
      <w:r w:rsidRPr="00D84AC5">
        <w:rPr>
          <w:rFonts w:ascii="Times New Roman" w:hAnsi="Times New Roman" w:cs="Times New Roman"/>
          <w:sz w:val="20"/>
          <w:szCs w:val="20"/>
        </w:rPr>
        <w:t>, ale raczej „półprodukt</w:t>
      </w:r>
      <w:r>
        <w:rPr>
          <w:rFonts w:ascii="Times New Roman" w:hAnsi="Times New Roman" w:cs="Times New Roman"/>
          <w:sz w:val="20"/>
          <w:szCs w:val="20"/>
        </w:rPr>
        <w:t>em</w:t>
      </w:r>
      <w:r w:rsidRPr="00D84AC5">
        <w:rPr>
          <w:rFonts w:ascii="Times New Roman" w:hAnsi="Times New Roman" w:cs="Times New Roman"/>
          <w:sz w:val="20"/>
          <w:szCs w:val="20"/>
        </w:rPr>
        <w:t xml:space="preserve">” </w:t>
      </w:r>
      <w:r>
        <w:rPr>
          <w:rFonts w:ascii="Times New Roman" w:hAnsi="Times New Roman" w:cs="Times New Roman"/>
          <w:sz w:val="20"/>
          <w:szCs w:val="20"/>
        </w:rPr>
        <w:t xml:space="preserve">lub </w:t>
      </w:r>
      <w:r w:rsidRPr="00D84AC5">
        <w:rPr>
          <w:rFonts w:ascii="Times New Roman" w:hAnsi="Times New Roman" w:cs="Times New Roman"/>
          <w:sz w:val="20"/>
          <w:szCs w:val="20"/>
        </w:rPr>
        <w:t>materiał</w:t>
      </w:r>
      <w:r>
        <w:rPr>
          <w:rFonts w:ascii="Times New Roman" w:hAnsi="Times New Roman" w:cs="Times New Roman"/>
          <w:sz w:val="20"/>
          <w:szCs w:val="20"/>
        </w:rPr>
        <w:t>em</w:t>
      </w:r>
      <w:r w:rsidRPr="00D84AC5">
        <w:rPr>
          <w:rFonts w:ascii="Times New Roman" w:hAnsi="Times New Roman" w:cs="Times New Roman"/>
          <w:sz w:val="20"/>
          <w:szCs w:val="20"/>
        </w:rPr>
        <w:t xml:space="preserve"> referencyjn</w:t>
      </w:r>
      <w:r>
        <w:rPr>
          <w:rFonts w:ascii="Times New Roman" w:hAnsi="Times New Roman" w:cs="Times New Roman"/>
          <w:sz w:val="20"/>
          <w:szCs w:val="20"/>
        </w:rPr>
        <w:t>ym</w:t>
      </w:r>
      <w:r w:rsidRPr="00D84AC5">
        <w:rPr>
          <w:rFonts w:ascii="Times New Roman" w:hAnsi="Times New Roman" w:cs="Times New Roman"/>
          <w:sz w:val="20"/>
          <w:szCs w:val="20"/>
        </w:rPr>
        <w:t>, który ma być pomoc</w:t>
      </w:r>
      <w:r>
        <w:rPr>
          <w:rFonts w:ascii="Times New Roman" w:hAnsi="Times New Roman" w:cs="Times New Roman"/>
          <w:sz w:val="20"/>
          <w:szCs w:val="20"/>
        </w:rPr>
        <w:t xml:space="preserve">ny </w:t>
      </w:r>
      <w:r w:rsidRPr="00D84AC5">
        <w:rPr>
          <w:rFonts w:ascii="Times New Roman" w:hAnsi="Times New Roman" w:cs="Times New Roman"/>
          <w:sz w:val="20"/>
          <w:szCs w:val="20"/>
        </w:rPr>
        <w:t xml:space="preserve">w opracowaniu rozwiązania „szytego na miarę”. </w:t>
      </w:r>
    </w:p>
    <w:p w14:paraId="3D155B07" w14:textId="3D54984E" w:rsidR="00E761E8" w:rsidRDefault="00D84AC5" w:rsidP="00D84AC5">
      <w:pPr>
        <w:spacing w:line="240" w:lineRule="auto"/>
        <w:jc w:val="both"/>
        <w:rPr>
          <w:rFonts w:ascii="Times New Roman" w:hAnsi="Times New Roman" w:cs="Times New Roman"/>
          <w:sz w:val="20"/>
          <w:szCs w:val="20"/>
        </w:rPr>
      </w:pPr>
      <w:r w:rsidRPr="00D84AC5">
        <w:rPr>
          <w:rFonts w:ascii="Times New Roman" w:hAnsi="Times New Roman" w:cs="Times New Roman"/>
          <w:sz w:val="20"/>
          <w:szCs w:val="20"/>
        </w:rPr>
        <w:t xml:space="preserve">Konstrukcja modelu </w:t>
      </w:r>
      <w:r>
        <w:rPr>
          <w:rFonts w:ascii="Times New Roman" w:hAnsi="Times New Roman" w:cs="Times New Roman"/>
          <w:sz w:val="20"/>
          <w:szCs w:val="20"/>
        </w:rPr>
        <w:t xml:space="preserve">jest </w:t>
      </w:r>
      <w:r w:rsidRPr="00D84AC5">
        <w:rPr>
          <w:rFonts w:ascii="Times New Roman" w:hAnsi="Times New Roman" w:cs="Times New Roman"/>
          <w:sz w:val="20"/>
          <w:szCs w:val="20"/>
        </w:rPr>
        <w:t>macierz</w:t>
      </w:r>
      <w:r>
        <w:rPr>
          <w:rFonts w:ascii="Times New Roman" w:hAnsi="Times New Roman" w:cs="Times New Roman"/>
          <w:sz w:val="20"/>
          <w:szCs w:val="20"/>
        </w:rPr>
        <w:t>ą</w:t>
      </w:r>
      <w:r w:rsidRPr="00D84AC5">
        <w:rPr>
          <w:rFonts w:ascii="Times New Roman" w:hAnsi="Times New Roman" w:cs="Times New Roman"/>
          <w:sz w:val="20"/>
          <w:szCs w:val="20"/>
        </w:rPr>
        <w:t>, w któr</w:t>
      </w:r>
      <w:r>
        <w:rPr>
          <w:rFonts w:ascii="Times New Roman" w:hAnsi="Times New Roman" w:cs="Times New Roman"/>
          <w:sz w:val="20"/>
          <w:szCs w:val="20"/>
        </w:rPr>
        <w:t xml:space="preserve">ej </w:t>
      </w:r>
      <w:r w:rsidRPr="00D84AC5">
        <w:rPr>
          <w:rFonts w:ascii="Times New Roman" w:hAnsi="Times New Roman" w:cs="Times New Roman"/>
          <w:sz w:val="20"/>
          <w:szCs w:val="20"/>
        </w:rPr>
        <w:t>poszczególne elementy modelu układają się w cykl działania lidera (podejście procesowe – skoncentrowane na działaniu)</w:t>
      </w:r>
      <w:r>
        <w:rPr>
          <w:rFonts w:ascii="Times New Roman" w:hAnsi="Times New Roman" w:cs="Times New Roman"/>
          <w:sz w:val="20"/>
          <w:szCs w:val="20"/>
        </w:rPr>
        <w:t xml:space="preserve"> i</w:t>
      </w:r>
      <w:r w:rsidRPr="00D84AC5">
        <w:rPr>
          <w:rFonts w:ascii="Times New Roman" w:hAnsi="Times New Roman" w:cs="Times New Roman"/>
          <w:sz w:val="20"/>
          <w:szCs w:val="20"/>
        </w:rPr>
        <w:t xml:space="preserve"> są uzupełniane o kompetencje analityczne (podejście skoncentrowane na osobie).</w:t>
      </w:r>
    </w:p>
    <w:p w14:paraId="01727EEA" w14:textId="77777777" w:rsidR="0055140E" w:rsidRPr="00E761E8" w:rsidRDefault="0055140E" w:rsidP="0055140E">
      <w:pPr>
        <w:spacing w:line="240" w:lineRule="auto"/>
        <w:jc w:val="both"/>
        <w:rPr>
          <w:rFonts w:ascii="Times New Roman" w:hAnsi="Times New Roman" w:cs="Times New Roman"/>
          <w:sz w:val="20"/>
          <w:szCs w:val="20"/>
        </w:rPr>
      </w:pPr>
    </w:p>
    <w:p w14:paraId="4DB77E1C" w14:textId="77777777" w:rsidR="0055140E" w:rsidRDefault="0099331F" w:rsidP="0055140E">
      <w:pPr>
        <w:spacing w:line="360" w:lineRule="auto"/>
        <w:jc w:val="both"/>
        <w:rPr>
          <w:rFonts w:ascii="Times New Roman" w:hAnsi="Times New Roman" w:cs="Times New Roman"/>
          <w:b/>
          <w:bCs/>
          <w:color w:val="000000" w:themeColor="text1"/>
          <w:sz w:val="24"/>
          <w:szCs w:val="24"/>
        </w:rPr>
      </w:pPr>
      <w:r w:rsidRPr="006D02A0">
        <w:rPr>
          <w:rFonts w:ascii="Times New Roman" w:hAnsi="Times New Roman" w:cs="Times New Roman"/>
          <w:b/>
          <w:bCs/>
          <w:color w:val="000000" w:themeColor="text1"/>
          <w:sz w:val="24"/>
          <w:szCs w:val="24"/>
        </w:rPr>
        <w:t>WSTĘP</w:t>
      </w:r>
    </w:p>
    <w:p w14:paraId="6277AF95" w14:textId="440301FF" w:rsidR="004E0F81" w:rsidRPr="00F2018F" w:rsidRDefault="00D84AC5" w:rsidP="00C12E27">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 polskojęzycznej literaturze przedmiotu szczególną uwagę przykładano do problemu rozwoju kompetencji kadry kierowniczej sektora edukacji tj. przede wszystkim dyrektorów. Jest to podejście wysoce </w:t>
      </w:r>
      <w:r w:rsidR="00C12E27">
        <w:rPr>
          <w:rFonts w:ascii="Times New Roman" w:hAnsi="Times New Roman" w:cs="Times New Roman"/>
          <w:color w:val="000000" w:themeColor="text1"/>
          <w:sz w:val="24"/>
          <w:szCs w:val="24"/>
        </w:rPr>
        <w:t>uzasadnione</w:t>
      </w:r>
      <w:r>
        <w:rPr>
          <w:rFonts w:ascii="Times New Roman" w:hAnsi="Times New Roman" w:cs="Times New Roman"/>
          <w:color w:val="000000" w:themeColor="text1"/>
          <w:sz w:val="24"/>
          <w:szCs w:val="24"/>
        </w:rPr>
        <w:t xml:space="preserve">, ale tworzy lukę w postaci modelu kompetencji użytecznego dla nauczycieli. Rozwiązanie tego problemu może wymagać przeprowadzenia wszechstronnych, wieloletnich badań. Waga problemu przywództwa nauczycieli jest jednak duża. Istniejący system edukacji wymaga pilnej modernizacji i w związku z tym każde opóźnienie uznać należy za niecelowe. Z tej przyczyny </w:t>
      </w:r>
      <w:r w:rsidR="00C12E27">
        <w:rPr>
          <w:rFonts w:ascii="Times New Roman" w:hAnsi="Times New Roman" w:cs="Times New Roman"/>
          <w:color w:val="000000" w:themeColor="text1"/>
          <w:sz w:val="24"/>
          <w:szCs w:val="24"/>
        </w:rPr>
        <w:t xml:space="preserve">przy konstrukcji poniższego modelu kompetencji wykorzystano rozwiązanie uniwersalne przygotowane w SGH pod nazwą „Model Dynamicznego Przywództwa” (MDP). Jest to rozwiązanie, które potwierdziło swoją skuteczność i możliwość dostosowania do wymagań bardzo różnorodnych branż (w tym tak zróżnicowanych jak ochrona zdrowia, administracja publiczna czy budownictwo (branża deweloperska)). Oczywiście opracowanie modelu w oparciu o dedykowane i wszechstronne badania mogłoby doprowadzić do powstania modelu idealnie dopasowanego do potrzeb i z pewnością tego rodzaju badania </w:t>
      </w:r>
      <w:r w:rsidR="00C12E27">
        <w:rPr>
          <w:rFonts w:ascii="Times New Roman" w:hAnsi="Times New Roman" w:cs="Times New Roman"/>
          <w:color w:val="000000" w:themeColor="text1"/>
          <w:sz w:val="24"/>
          <w:szCs w:val="24"/>
        </w:rPr>
        <w:lastRenderedPageBreak/>
        <w:t xml:space="preserve">powinny zostać przeprowadzone. Jednak uczynienie pierwszego kroku w oparciu o istniejący model wydaje być się słuszne i stanowić pierwszy krok w odpowiednim kierunku. </w:t>
      </w:r>
    </w:p>
    <w:p w14:paraId="7E8BAD77" w14:textId="4AF5482F" w:rsidR="00AC445B" w:rsidRPr="00AC445B" w:rsidRDefault="00AC445B" w:rsidP="0055140E">
      <w:pPr>
        <w:spacing w:line="360" w:lineRule="auto"/>
      </w:pPr>
    </w:p>
    <w:p w14:paraId="69191527" w14:textId="2AAF7528" w:rsidR="0099331F" w:rsidRPr="006D02A0" w:rsidRDefault="00C12E27" w:rsidP="00F677FB">
      <w:pPr>
        <w:pStyle w:val="Nagwek2"/>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Model Dynamicznego Przywództwa w edukacji</w:t>
      </w:r>
    </w:p>
    <w:p w14:paraId="589EF51C" w14:textId="72FC88AC" w:rsidR="00C12E27" w:rsidRDefault="00C12E27" w:rsidP="00C12E27">
      <w:pPr>
        <w:spacing w:line="360" w:lineRule="auto"/>
        <w:rPr>
          <w:rFonts w:ascii="Times New Roman" w:hAnsi="Times New Roman" w:cs="Times New Roman"/>
          <w:sz w:val="24"/>
          <w:szCs w:val="24"/>
        </w:rPr>
      </w:pPr>
      <w:r w:rsidRPr="00C12E27">
        <w:rPr>
          <w:rFonts w:ascii="Times New Roman" w:hAnsi="Times New Roman" w:cs="Times New Roman"/>
          <w:sz w:val="24"/>
          <w:szCs w:val="24"/>
        </w:rPr>
        <w:t xml:space="preserve">Konstrukcja modelu zakłada podejście macierzowe, w którym poszczególne elementy modelu układają się w cykl działania lidera (podejście procesowe – skoncentrowane na działaniu), ale są uzupełniane o kompetencje analityczne (podejście skoncentrowane na osobie). </w:t>
      </w:r>
    </w:p>
    <w:p w14:paraId="5D141AD4" w14:textId="25CAB053" w:rsidR="00C12E27" w:rsidRDefault="00C12E27" w:rsidP="00C12E27">
      <w:pPr>
        <w:spacing w:line="360" w:lineRule="auto"/>
        <w:rPr>
          <w:rFonts w:ascii="Times New Roman" w:hAnsi="Times New Roman" w:cs="Times New Roman"/>
          <w:sz w:val="24"/>
          <w:szCs w:val="24"/>
        </w:rPr>
      </w:pPr>
      <w:r>
        <w:rPr>
          <w:rFonts w:ascii="Times New Roman" w:hAnsi="Times New Roman" w:cs="Times New Roman"/>
          <w:sz w:val="24"/>
          <w:szCs w:val="24"/>
        </w:rPr>
        <w:t>Graficznie kompetencje procesowe w ramach MDP prezentuje poniższy rysunek.</w:t>
      </w:r>
    </w:p>
    <w:p w14:paraId="52B18970" w14:textId="77777777" w:rsidR="00C12E27" w:rsidRDefault="00C12E27" w:rsidP="00C12E27">
      <w:pPr>
        <w:rPr>
          <w:rFonts w:cs="Calibri"/>
          <w:color w:val="595959" w:themeColor="text1" w:themeTint="A6"/>
        </w:rPr>
      </w:pPr>
      <w:r w:rsidRPr="00B77B07">
        <w:rPr>
          <w:rFonts w:cs="Calibri"/>
          <w:noProof/>
          <w:color w:val="595959" w:themeColor="text1" w:themeTint="A6"/>
        </w:rPr>
        <w:drawing>
          <wp:inline distT="0" distB="0" distL="0" distR="0" wp14:anchorId="137FE070" wp14:editId="2BD1F557">
            <wp:extent cx="5760720" cy="4700270"/>
            <wp:effectExtent l="0" t="0" r="0" b="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700270"/>
                    </a:xfrm>
                    <a:prstGeom prst="rect">
                      <a:avLst/>
                    </a:prstGeom>
                  </pic:spPr>
                </pic:pic>
              </a:graphicData>
            </a:graphic>
          </wp:inline>
        </w:drawing>
      </w:r>
    </w:p>
    <w:p w14:paraId="7FF27503" w14:textId="77777777" w:rsidR="00C12E27" w:rsidRPr="00C12E27" w:rsidRDefault="00C12E27" w:rsidP="00C12E27">
      <w:pPr>
        <w:spacing w:line="360" w:lineRule="auto"/>
        <w:rPr>
          <w:rFonts w:ascii="Times New Roman" w:hAnsi="Times New Roman" w:cs="Times New Roman"/>
          <w:sz w:val="24"/>
          <w:szCs w:val="24"/>
        </w:rPr>
      </w:pPr>
      <w:r w:rsidRPr="00C12E27">
        <w:rPr>
          <w:rFonts w:ascii="Times New Roman" w:hAnsi="Times New Roman" w:cs="Times New Roman"/>
          <w:sz w:val="24"/>
          <w:szCs w:val="24"/>
        </w:rPr>
        <w:t>Źródło: opracowanie własne</w:t>
      </w:r>
    </w:p>
    <w:p w14:paraId="6BDB2F46" w14:textId="77777777" w:rsidR="00C12E27" w:rsidRPr="00C12E27" w:rsidRDefault="00C12E27" w:rsidP="00C12E27">
      <w:pPr>
        <w:spacing w:line="360" w:lineRule="auto"/>
        <w:rPr>
          <w:rFonts w:ascii="Times New Roman" w:hAnsi="Times New Roman" w:cs="Times New Roman"/>
          <w:sz w:val="24"/>
          <w:szCs w:val="24"/>
        </w:rPr>
      </w:pPr>
    </w:p>
    <w:p w14:paraId="75027069" w14:textId="77777777" w:rsidR="00C12E27" w:rsidRPr="00C12E27" w:rsidRDefault="00C12E27" w:rsidP="00C12E27">
      <w:pPr>
        <w:spacing w:line="360" w:lineRule="auto"/>
        <w:rPr>
          <w:rFonts w:ascii="Times New Roman" w:hAnsi="Times New Roman" w:cs="Times New Roman"/>
          <w:sz w:val="24"/>
          <w:szCs w:val="24"/>
        </w:rPr>
      </w:pPr>
      <w:r w:rsidRPr="00C12E27">
        <w:rPr>
          <w:rFonts w:ascii="Times New Roman" w:hAnsi="Times New Roman" w:cs="Times New Roman"/>
          <w:sz w:val="24"/>
          <w:szCs w:val="24"/>
        </w:rPr>
        <w:t xml:space="preserve">Procedura dostosowania do warunków konkretnej branży i lub organizacji uwzględnia m.in. takie elementy jak: </w:t>
      </w:r>
    </w:p>
    <w:p w14:paraId="799F5BB6" w14:textId="77777777" w:rsidR="00C12E27" w:rsidRPr="00C12E27" w:rsidRDefault="00C12E27" w:rsidP="00C12E27">
      <w:pPr>
        <w:pStyle w:val="Akapitzlist"/>
        <w:numPr>
          <w:ilvl w:val="0"/>
          <w:numId w:val="6"/>
        </w:numPr>
        <w:spacing w:line="360" w:lineRule="auto"/>
        <w:rPr>
          <w:rFonts w:ascii="Times New Roman" w:hAnsi="Times New Roman" w:cs="Times New Roman"/>
          <w:sz w:val="24"/>
          <w:szCs w:val="24"/>
        </w:rPr>
      </w:pPr>
      <w:r w:rsidRPr="00C12E27">
        <w:rPr>
          <w:rFonts w:ascii="Times New Roman" w:hAnsi="Times New Roman" w:cs="Times New Roman"/>
          <w:sz w:val="24"/>
          <w:szCs w:val="24"/>
        </w:rPr>
        <w:lastRenderedPageBreak/>
        <w:t>Specyfika branży, w tym prawo, źródła etosu pracy, dostarczana wartość dla społeczeństwa i gospodarki itp.,</w:t>
      </w:r>
    </w:p>
    <w:p w14:paraId="718E40C9" w14:textId="201E45C4" w:rsidR="00C12E27" w:rsidRPr="00C12E27" w:rsidRDefault="00C12E27" w:rsidP="00C12E27">
      <w:pPr>
        <w:pStyle w:val="Akapitzlist"/>
        <w:numPr>
          <w:ilvl w:val="0"/>
          <w:numId w:val="6"/>
        </w:numPr>
        <w:spacing w:line="360" w:lineRule="auto"/>
        <w:rPr>
          <w:rFonts w:cs="Calibri"/>
          <w:color w:val="595959" w:themeColor="text1" w:themeTint="A6"/>
        </w:rPr>
      </w:pPr>
      <w:r w:rsidRPr="00C12E27">
        <w:rPr>
          <w:rFonts w:ascii="Times New Roman" w:hAnsi="Times New Roman" w:cs="Times New Roman"/>
          <w:sz w:val="24"/>
          <w:szCs w:val="24"/>
        </w:rPr>
        <w:t>Badanie dojrzałości organizacji (wg. modelu L. Greinera</w:t>
      </w:r>
      <w:r w:rsidRPr="00C12E27">
        <w:rPr>
          <w:rFonts w:cs="Calibri"/>
          <w:color w:val="595959" w:themeColor="text1" w:themeTint="A6"/>
        </w:rPr>
        <w:t>),</w:t>
      </w:r>
    </w:p>
    <w:p w14:paraId="79585FF8" w14:textId="77777777" w:rsidR="00C12E27" w:rsidRPr="00C12E27" w:rsidRDefault="00C12E27" w:rsidP="00C12E27">
      <w:pPr>
        <w:pStyle w:val="Akapitzlist"/>
        <w:numPr>
          <w:ilvl w:val="0"/>
          <w:numId w:val="6"/>
        </w:numPr>
        <w:spacing w:line="360" w:lineRule="auto"/>
        <w:rPr>
          <w:rFonts w:ascii="Times New Roman" w:hAnsi="Times New Roman" w:cs="Times New Roman"/>
          <w:sz w:val="24"/>
          <w:szCs w:val="24"/>
        </w:rPr>
      </w:pPr>
      <w:r w:rsidRPr="00C12E27">
        <w:rPr>
          <w:rFonts w:ascii="Times New Roman" w:hAnsi="Times New Roman" w:cs="Times New Roman"/>
          <w:sz w:val="24"/>
          <w:szCs w:val="24"/>
        </w:rPr>
        <w:t xml:space="preserve">Dojrzałość stosowanych rozwiązań z zakresu zarządzania, w tym przede wszystkim zarządzania kapitałem ludzkim, </w:t>
      </w:r>
    </w:p>
    <w:p w14:paraId="4E669E29" w14:textId="77777777" w:rsidR="00C12E27" w:rsidRPr="00C12E27" w:rsidRDefault="00C12E27" w:rsidP="00C12E27">
      <w:pPr>
        <w:pStyle w:val="Akapitzlist"/>
        <w:numPr>
          <w:ilvl w:val="0"/>
          <w:numId w:val="6"/>
        </w:numPr>
        <w:spacing w:line="360" w:lineRule="auto"/>
        <w:rPr>
          <w:rFonts w:ascii="Times New Roman" w:hAnsi="Times New Roman" w:cs="Times New Roman"/>
          <w:sz w:val="24"/>
          <w:szCs w:val="24"/>
        </w:rPr>
      </w:pPr>
      <w:r w:rsidRPr="00C12E27">
        <w:rPr>
          <w:rFonts w:ascii="Times New Roman" w:hAnsi="Times New Roman" w:cs="Times New Roman"/>
          <w:sz w:val="24"/>
          <w:szCs w:val="24"/>
        </w:rPr>
        <w:t>Dojrzałość technologiczna (stosowane rozwiązania technologiczne, poziom ich zaawansowania i wykorzystania),</w:t>
      </w:r>
    </w:p>
    <w:p w14:paraId="51CE687B" w14:textId="77777777" w:rsidR="00C12E27" w:rsidRPr="00C12E27" w:rsidRDefault="00C12E27" w:rsidP="00C12E27">
      <w:pPr>
        <w:pStyle w:val="Akapitzlist"/>
        <w:numPr>
          <w:ilvl w:val="0"/>
          <w:numId w:val="6"/>
        </w:numPr>
        <w:spacing w:line="360" w:lineRule="auto"/>
        <w:rPr>
          <w:rFonts w:ascii="Times New Roman" w:hAnsi="Times New Roman" w:cs="Times New Roman"/>
          <w:sz w:val="24"/>
          <w:szCs w:val="24"/>
        </w:rPr>
      </w:pPr>
      <w:r w:rsidRPr="00C12E27">
        <w:rPr>
          <w:rFonts w:ascii="Times New Roman" w:hAnsi="Times New Roman" w:cs="Times New Roman"/>
          <w:sz w:val="24"/>
          <w:szCs w:val="24"/>
        </w:rPr>
        <w:t>Dynamika działania (wynikająca zarówno z realizowanych działań jak z nasilenia konkurencji),</w:t>
      </w:r>
    </w:p>
    <w:p w14:paraId="768B0B80" w14:textId="77777777" w:rsidR="00C12E27" w:rsidRPr="00C12E27" w:rsidRDefault="00C12E27" w:rsidP="00C12E27">
      <w:pPr>
        <w:pStyle w:val="Akapitzlist"/>
        <w:numPr>
          <w:ilvl w:val="0"/>
          <w:numId w:val="6"/>
        </w:numPr>
        <w:spacing w:line="360" w:lineRule="auto"/>
        <w:rPr>
          <w:rFonts w:ascii="Times New Roman" w:hAnsi="Times New Roman" w:cs="Times New Roman"/>
          <w:sz w:val="24"/>
          <w:szCs w:val="24"/>
        </w:rPr>
      </w:pPr>
      <w:r w:rsidRPr="00C12E27">
        <w:rPr>
          <w:rFonts w:ascii="Times New Roman" w:hAnsi="Times New Roman" w:cs="Times New Roman"/>
          <w:sz w:val="24"/>
          <w:szCs w:val="24"/>
        </w:rPr>
        <w:t>Potencjał liderów,</w:t>
      </w:r>
    </w:p>
    <w:p w14:paraId="4F451F04" w14:textId="77777777" w:rsidR="00C12E27" w:rsidRPr="00C12E27" w:rsidRDefault="00C12E27" w:rsidP="00C12E27">
      <w:pPr>
        <w:pStyle w:val="Akapitzlist"/>
        <w:numPr>
          <w:ilvl w:val="0"/>
          <w:numId w:val="6"/>
        </w:numPr>
        <w:spacing w:line="360" w:lineRule="auto"/>
        <w:rPr>
          <w:rFonts w:ascii="Times New Roman" w:hAnsi="Times New Roman" w:cs="Times New Roman"/>
          <w:sz w:val="24"/>
          <w:szCs w:val="24"/>
        </w:rPr>
      </w:pPr>
      <w:r w:rsidRPr="00C12E27">
        <w:rPr>
          <w:rFonts w:ascii="Times New Roman" w:hAnsi="Times New Roman" w:cs="Times New Roman"/>
          <w:sz w:val="24"/>
          <w:szCs w:val="24"/>
        </w:rPr>
        <w:t xml:space="preserve">Potrzeby zmian. </w:t>
      </w:r>
    </w:p>
    <w:p w14:paraId="4B606352" w14:textId="1C608106" w:rsidR="00C12E27" w:rsidRPr="00C12E27" w:rsidRDefault="00C12E27" w:rsidP="00C12E27">
      <w:pPr>
        <w:spacing w:line="360" w:lineRule="auto"/>
        <w:rPr>
          <w:rFonts w:ascii="Times New Roman" w:hAnsi="Times New Roman" w:cs="Times New Roman"/>
          <w:sz w:val="24"/>
          <w:szCs w:val="24"/>
        </w:rPr>
      </w:pPr>
      <w:r w:rsidRPr="00C12E27">
        <w:rPr>
          <w:rFonts w:ascii="Times New Roman" w:hAnsi="Times New Roman" w:cs="Times New Roman"/>
          <w:sz w:val="24"/>
          <w:szCs w:val="24"/>
        </w:rPr>
        <w:t xml:space="preserve">Dostosowanie </w:t>
      </w:r>
      <w:r>
        <w:rPr>
          <w:rFonts w:ascii="Times New Roman" w:hAnsi="Times New Roman" w:cs="Times New Roman"/>
          <w:sz w:val="24"/>
          <w:szCs w:val="24"/>
        </w:rPr>
        <w:t xml:space="preserve">na potrzeby sektora edukacji </w:t>
      </w:r>
      <w:r w:rsidRPr="00C12E27">
        <w:rPr>
          <w:rFonts w:ascii="Times New Roman" w:hAnsi="Times New Roman" w:cs="Times New Roman"/>
          <w:sz w:val="24"/>
          <w:szCs w:val="24"/>
        </w:rPr>
        <w:t>realizowan</w:t>
      </w:r>
      <w:r>
        <w:rPr>
          <w:rFonts w:ascii="Times New Roman" w:hAnsi="Times New Roman" w:cs="Times New Roman"/>
          <w:sz w:val="24"/>
          <w:szCs w:val="24"/>
        </w:rPr>
        <w:t xml:space="preserve">e było </w:t>
      </w:r>
      <w:r w:rsidRPr="00C12E27">
        <w:rPr>
          <w:rFonts w:ascii="Times New Roman" w:hAnsi="Times New Roman" w:cs="Times New Roman"/>
          <w:sz w:val="24"/>
          <w:szCs w:val="24"/>
        </w:rPr>
        <w:t xml:space="preserve">poprzez </w:t>
      </w:r>
      <w:r>
        <w:rPr>
          <w:rFonts w:ascii="Times New Roman" w:hAnsi="Times New Roman" w:cs="Times New Roman"/>
          <w:sz w:val="24"/>
          <w:szCs w:val="24"/>
        </w:rPr>
        <w:t xml:space="preserve">wykonanie </w:t>
      </w:r>
      <w:r w:rsidRPr="00C12E27">
        <w:rPr>
          <w:rFonts w:ascii="Times New Roman" w:hAnsi="Times New Roman" w:cs="Times New Roman"/>
          <w:sz w:val="24"/>
          <w:szCs w:val="24"/>
        </w:rPr>
        <w:t>m.in. następujących działań:</w:t>
      </w:r>
    </w:p>
    <w:p w14:paraId="4BCF2438" w14:textId="52F6BF46" w:rsidR="00C12E27" w:rsidRPr="00C12E27" w:rsidRDefault="00C12E27" w:rsidP="00C12E27">
      <w:pPr>
        <w:pStyle w:val="Akapitzlist"/>
        <w:numPr>
          <w:ilvl w:val="0"/>
          <w:numId w:val="8"/>
        </w:numPr>
        <w:spacing w:line="360" w:lineRule="auto"/>
        <w:rPr>
          <w:rFonts w:ascii="Times New Roman" w:hAnsi="Times New Roman" w:cs="Times New Roman"/>
          <w:sz w:val="24"/>
          <w:szCs w:val="24"/>
        </w:rPr>
      </w:pPr>
      <w:r w:rsidRPr="00C12E27">
        <w:rPr>
          <w:rFonts w:ascii="Times New Roman" w:hAnsi="Times New Roman" w:cs="Times New Roman"/>
          <w:sz w:val="24"/>
          <w:szCs w:val="24"/>
        </w:rPr>
        <w:t>Analiza obowiązującego prawa</w:t>
      </w:r>
      <w:r>
        <w:rPr>
          <w:rFonts w:ascii="Times New Roman" w:hAnsi="Times New Roman" w:cs="Times New Roman"/>
          <w:sz w:val="24"/>
          <w:szCs w:val="24"/>
        </w:rPr>
        <w:t xml:space="preserve"> (np. prawo oświatowe, wewnętrzne regulacje szkół (regulaminy, opisy stanowisk pracy itp.)</w:t>
      </w:r>
      <w:r w:rsidRPr="00C12E27">
        <w:rPr>
          <w:rFonts w:ascii="Times New Roman" w:hAnsi="Times New Roman" w:cs="Times New Roman"/>
          <w:sz w:val="24"/>
          <w:szCs w:val="24"/>
        </w:rPr>
        <w:t>,</w:t>
      </w:r>
    </w:p>
    <w:p w14:paraId="64AD539B" w14:textId="11E4C669" w:rsidR="00C12E27" w:rsidRPr="00C12E27" w:rsidRDefault="00C12E27" w:rsidP="00C12E27">
      <w:pPr>
        <w:pStyle w:val="Akapitzlist"/>
        <w:numPr>
          <w:ilvl w:val="0"/>
          <w:numId w:val="8"/>
        </w:numPr>
        <w:spacing w:line="360" w:lineRule="auto"/>
        <w:rPr>
          <w:rFonts w:ascii="Times New Roman" w:hAnsi="Times New Roman" w:cs="Times New Roman"/>
          <w:sz w:val="24"/>
          <w:szCs w:val="24"/>
        </w:rPr>
      </w:pPr>
      <w:r w:rsidRPr="00C12E27">
        <w:rPr>
          <w:rFonts w:ascii="Times New Roman" w:hAnsi="Times New Roman" w:cs="Times New Roman"/>
          <w:sz w:val="24"/>
          <w:szCs w:val="24"/>
        </w:rPr>
        <w:t xml:space="preserve">Analiza sytuacji w </w:t>
      </w:r>
      <w:r>
        <w:rPr>
          <w:rFonts w:ascii="Times New Roman" w:hAnsi="Times New Roman" w:cs="Times New Roman"/>
          <w:sz w:val="24"/>
          <w:szCs w:val="24"/>
        </w:rPr>
        <w:t xml:space="preserve">sektorze edukacji </w:t>
      </w:r>
      <w:r w:rsidRPr="00C12E27">
        <w:rPr>
          <w:rFonts w:ascii="Times New Roman" w:hAnsi="Times New Roman" w:cs="Times New Roman"/>
          <w:sz w:val="24"/>
          <w:szCs w:val="24"/>
        </w:rPr>
        <w:t>w skali makro oraz identyfikacja dobrych praktyk i standardów działania,</w:t>
      </w:r>
    </w:p>
    <w:p w14:paraId="686D4449" w14:textId="3738FE67" w:rsidR="00C12E27" w:rsidRPr="00C12E27" w:rsidRDefault="00C12E27" w:rsidP="00C12E27">
      <w:pPr>
        <w:pStyle w:val="Akapitzlist"/>
        <w:numPr>
          <w:ilvl w:val="0"/>
          <w:numId w:val="8"/>
        </w:numPr>
        <w:spacing w:line="360" w:lineRule="auto"/>
        <w:rPr>
          <w:rFonts w:ascii="Times New Roman" w:hAnsi="Times New Roman" w:cs="Times New Roman"/>
          <w:sz w:val="24"/>
          <w:szCs w:val="24"/>
        </w:rPr>
      </w:pPr>
      <w:r w:rsidRPr="00C12E27">
        <w:rPr>
          <w:rFonts w:ascii="Times New Roman" w:hAnsi="Times New Roman" w:cs="Times New Roman"/>
          <w:sz w:val="24"/>
          <w:szCs w:val="24"/>
        </w:rPr>
        <w:t xml:space="preserve">Badania literatury przedmiotu i prowadzonych na rzecz </w:t>
      </w:r>
      <w:r w:rsidR="0002243C">
        <w:rPr>
          <w:rFonts w:ascii="Times New Roman" w:hAnsi="Times New Roman" w:cs="Times New Roman"/>
          <w:sz w:val="24"/>
          <w:szCs w:val="24"/>
        </w:rPr>
        <w:t>sektora</w:t>
      </w:r>
      <w:r w:rsidRPr="00C12E27">
        <w:rPr>
          <w:rFonts w:ascii="Times New Roman" w:hAnsi="Times New Roman" w:cs="Times New Roman"/>
          <w:sz w:val="24"/>
          <w:szCs w:val="24"/>
        </w:rPr>
        <w:t xml:space="preserve"> badań</w:t>
      </w:r>
      <w:r w:rsidR="0002243C">
        <w:rPr>
          <w:rFonts w:ascii="Times New Roman" w:hAnsi="Times New Roman" w:cs="Times New Roman"/>
          <w:sz w:val="24"/>
          <w:szCs w:val="24"/>
        </w:rPr>
        <w:t xml:space="preserve"> (w tym badań przywództwa prowadzonych w kraju i za granicą)</w:t>
      </w:r>
      <w:r w:rsidRPr="00C12E27">
        <w:rPr>
          <w:rFonts w:ascii="Times New Roman" w:hAnsi="Times New Roman" w:cs="Times New Roman"/>
          <w:sz w:val="24"/>
          <w:szCs w:val="24"/>
        </w:rPr>
        <w:t>,</w:t>
      </w:r>
    </w:p>
    <w:p w14:paraId="42E1A2B3" w14:textId="77777777" w:rsidR="00C12E27" w:rsidRPr="00C12E27" w:rsidRDefault="00C12E27" w:rsidP="00C12E27">
      <w:pPr>
        <w:pStyle w:val="Akapitzlist"/>
        <w:numPr>
          <w:ilvl w:val="0"/>
          <w:numId w:val="8"/>
        </w:numPr>
        <w:spacing w:line="360" w:lineRule="auto"/>
        <w:rPr>
          <w:rFonts w:ascii="Times New Roman" w:hAnsi="Times New Roman" w:cs="Times New Roman"/>
          <w:sz w:val="24"/>
          <w:szCs w:val="24"/>
        </w:rPr>
      </w:pPr>
      <w:r w:rsidRPr="00C12E27">
        <w:rPr>
          <w:rFonts w:ascii="Times New Roman" w:hAnsi="Times New Roman" w:cs="Times New Roman"/>
          <w:sz w:val="24"/>
          <w:szCs w:val="24"/>
        </w:rPr>
        <w:t>Obserwacje bezpośrednie,</w:t>
      </w:r>
    </w:p>
    <w:p w14:paraId="0D44D1FB" w14:textId="77777777" w:rsidR="0002243C" w:rsidRDefault="00C12E27" w:rsidP="00C12E27">
      <w:pPr>
        <w:pStyle w:val="Akapitzlist"/>
        <w:numPr>
          <w:ilvl w:val="0"/>
          <w:numId w:val="8"/>
        </w:numPr>
        <w:spacing w:line="360" w:lineRule="auto"/>
        <w:rPr>
          <w:rFonts w:ascii="Times New Roman" w:hAnsi="Times New Roman" w:cs="Times New Roman"/>
          <w:sz w:val="24"/>
          <w:szCs w:val="24"/>
        </w:rPr>
      </w:pPr>
      <w:r w:rsidRPr="00C12E27">
        <w:rPr>
          <w:rFonts w:ascii="Times New Roman" w:hAnsi="Times New Roman" w:cs="Times New Roman"/>
          <w:sz w:val="24"/>
          <w:szCs w:val="24"/>
        </w:rPr>
        <w:t xml:space="preserve">Badania jakościowe (IDI i/lub FGI) </w:t>
      </w:r>
    </w:p>
    <w:p w14:paraId="652B825E" w14:textId="12FD5EB6" w:rsidR="00C12E27" w:rsidRPr="00C12E27" w:rsidRDefault="0002243C" w:rsidP="00C12E27">
      <w:pPr>
        <w:pStyle w:val="Akapitzlist"/>
        <w:numPr>
          <w:ilvl w:val="0"/>
          <w:numId w:val="8"/>
        </w:numPr>
        <w:spacing w:line="360" w:lineRule="auto"/>
        <w:rPr>
          <w:rFonts w:ascii="Times New Roman" w:hAnsi="Times New Roman" w:cs="Times New Roman"/>
          <w:sz w:val="24"/>
          <w:szCs w:val="24"/>
        </w:rPr>
      </w:pPr>
      <w:r>
        <w:rPr>
          <w:rFonts w:ascii="Times New Roman" w:hAnsi="Times New Roman" w:cs="Times New Roman"/>
          <w:sz w:val="24"/>
          <w:szCs w:val="24"/>
        </w:rPr>
        <w:t>B</w:t>
      </w:r>
      <w:r w:rsidR="00C12E27" w:rsidRPr="00C12E27">
        <w:rPr>
          <w:rFonts w:ascii="Times New Roman" w:hAnsi="Times New Roman" w:cs="Times New Roman"/>
          <w:sz w:val="24"/>
          <w:szCs w:val="24"/>
        </w:rPr>
        <w:t>adania ilościowe (</w:t>
      </w:r>
      <w:r>
        <w:rPr>
          <w:rFonts w:ascii="Times New Roman" w:hAnsi="Times New Roman" w:cs="Times New Roman"/>
          <w:sz w:val="24"/>
          <w:szCs w:val="24"/>
        </w:rPr>
        <w:t xml:space="preserve">badania opinii nauczycieli </w:t>
      </w:r>
      <w:r w:rsidR="00C12E27" w:rsidRPr="00C12E27">
        <w:rPr>
          <w:rFonts w:ascii="Times New Roman" w:hAnsi="Times New Roman" w:cs="Times New Roman"/>
          <w:sz w:val="24"/>
          <w:szCs w:val="24"/>
        </w:rPr>
        <w:t>w postaci sondażu</w:t>
      </w:r>
      <w:r>
        <w:rPr>
          <w:rFonts w:ascii="Times New Roman" w:hAnsi="Times New Roman" w:cs="Times New Roman"/>
          <w:sz w:val="24"/>
          <w:szCs w:val="24"/>
        </w:rPr>
        <w:t xml:space="preserve"> na próbie nauczycieli uczestniczących w projektach badawczo-wdrożeniowych</w:t>
      </w:r>
      <w:r w:rsidR="00C12E27" w:rsidRPr="00C12E27">
        <w:rPr>
          <w:rFonts w:ascii="Times New Roman" w:hAnsi="Times New Roman" w:cs="Times New Roman"/>
          <w:sz w:val="24"/>
          <w:szCs w:val="24"/>
        </w:rPr>
        <w:t>),</w:t>
      </w:r>
    </w:p>
    <w:p w14:paraId="51354C14" w14:textId="77777777" w:rsidR="00C12E27" w:rsidRPr="00C12E27" w:rsidRDefault="00C12E27" w:rsidP="00C12E27">
      <w:pPr>
        <w:pStyle w:val="Akapitzlist"/>
        <w:numPr>
          <w:ilvl w:val="0"/>
          <w:numId w:val="8"/>
        </w:numPr>
        <w:spacing w:line="360" w:lineRule="auto"/>
        <w:rPr>
          <w:rFonts w:ascii="Times New Roman" w:hAnsi="Times New Roman" w:cs="Times New Roman"/>
          <w:sz w:val="24"/>
          <w:szCs w:val="24"/>
        </w:rPr>
      </w:pPr>
      <w:r w:rsidRPr="00C12E27">
        <w:rPr>
          <w:rFonts w:ascii="Times New Roman" w:hAnsi="Times New Roman" w:cs="Times New Roman"/>
          <w:sz w:val="24"/>
          <w:szCs w:val="24"/>
        </w:rPr>
        <w:t>Warsztaty i dyskusje z udziałem praktyków.</w:t>
      </w:r>
    </w:p>
    <w:p w14:paraId="0A69BE49" w14:textId="77777777" w:rsidR="00C12E27" w:rsidRDefault="00C12E27" w:rsidP="0055140E">
      <w:pPr>
        <w:spacing w:line="360" w:lineRule="auto"/>
        <w:rPr>
          <w:rFonts w:ascii="Times New Roman" w:hAnsi="Times New Roman" w:cs="Times New Roman"/>
          <w:sz w:val="24"/>
          <w:szCs w:val="24"/>
        </w:rPr>
      </w:pPr>
    </w:p>
    <w:p w14:paraId="09FA18DD" w14:textId="61D96FED" w:rsidR="006D02A0" w:rsidRPr="006D02A0" w:rsidRDefault="0002243C" w:rsidP="00F677FB">
      <w:pPr>
        <w:pStyle w:val="Nagwek2"/>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Obszary kompetencji przywódczych w edukacji</w:t>
      </w:r>
    </w:p>
    <w:p w14:paraId="2B2C0FE6" w14:textId="22C430F7" w:rsidR="00A65445" w:rsidRDefault="0002243C" w:rsidP="0055140E">
      <w:pPr>
        <w:spacing w:line="360" w:lineRule="auto"/>
        <w:rPr>
          <w:rFonts w:ascii="Times New Roman" w:hAnsi="Times New Roman" w:cs="Times New Roman"/>
          <w:sz w:val="24"/>
          <w:szCs w:val="24"/>
        </w:rPr>
      </w:pPr>
      <w:r>
        <w:rPr>
          <w:rFonts w:ascii="Times New Roman" w:hAnsi="Times New Roman" w:cs="Times New Roman"/>
          <w:sz w:val="24"/>
          <w:szCs w:val="24"/>
        </w:rPr>
        <w:t xml:space="preserve">Model Dynamicznego Przywództwa obejmuje 20 predefiniowanych kompetencji, które opisują liderów niezależnie od sektora, w którym działają oraz problemów i szans konkretnej organizacji. Oczywistym jest, że uwzględnienie specyficznej sytuacji konkretnych szkół zaowocowałoby opracowaniem wielu tysięcy podobnych, ale </w:t>
      </w:r>
      <w:r w:rsidR="00F10148">
        <w:rPr>
          <w:rFonts w:ascii="Times New Roman" w:hAnsi="Times New Roman" w:cs="Times New Roman"/>
          <w:sz w:val="24"/>
          <w:szCs w:val="24"/>
        </w:rPr>
        <w:t>nieidentycznych</w:t>
      </w:r>
      <w:r>
        <w:rPr>
          <w:rFonts w:ascii="Times New Roman" w:hAnsi="Times New Roman" w:cs="Times New Roman"/>
          <w:sz w:val="24"/>
          <w:szCs w:val="24"/>
        </w:rPr>
        <w:t xml:space="preserve"> rozwiązań. Na tym etapie skoncentrowano się jednak na </w:t>
      </w:r>
      <w:r w:rsidR="00F10148">
        <w:rPr>
          <w:rFonts w:ascii="Times New Roman" w:hAnsi="Times New Roman" w:cs="Times New Roman"/>
          <w:sz w:val="24"/>
          <w:szCs w:val="24"/>
        </w:rPr>
        <w:t xml:space="preserve">określeniu uwarunkowań kompetencyjnych liderów </w:t>
      </w:r>
      <w:r w:rsidR="00F10148">
        <w:rPr>
          <w:rFonts w:ascii="Times New Roman" w:hAnsi="Times New Roman" w:cs="Times New Roman"/>
          <w:sz w:val="24"/>
          <w:szCs w:val="24"/>
        </w:rPr>
        <w:lastRenderedPageBreak/>
        <w:t>edukacji – nauczycieli typowych dla większości szkół bez uwzględnienia elementów różnicujących szkoły wynikających w uwarunkowań lokalnych, typu szkoły, potrzeb uczniów i rodziców itp.</w:t>
      </w:r>
    </w:p>
    <w:p w14:paraId="5B9730F2" w14:textId="245E182D" w:rsidR="00F10148" w:rsidRDefault="00F10148" w:rsidP="0055140E">
      <w:pPr>
        <w:spacing w:line="360" w:lineRule="auto"/>
        <w:rPr>
          <w:rFonts w:ascii="Times New Roman" w:hAnsi="Times New Roman" w:cs="Times New Roman"/>
          <w:sz w:val="24"/>
          <w:szCs w:val="24"/>
        </w:rPr>
      </w:pPr>
      <w:r>
        <w:rPr>
          <w:rFonts w:ascii="Times New Roman" w:hAnsi="Times New Roman" w:cs="Times New Roman"/>
          <w:sz w:val="24"/>
          <w:szCs w:val="24"/>
        </w:rPr>
        <w:t>Pierwszym obszarem kompetencji lidera jest „tworzenie wizji”, który obejmuje:</w:t>
      </w:r>
    </w:p>
    <w:p w14:paraId="48D23536" w14:textId="5595F583" w:rsidR="00F10148" w:rsidRDefault="00F10148" w:rsidP="00F10148">
      <w:pPr>
        <w:pStyle w:val="Akapitzlist"/>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Orientację biznesową,</w:t>
      </w:r>
    </w:p>
    <w:p w14:paraId="74F894DA" w14:textId="5B698D56" w:rsidR="00F10148" w:rsidRDefault="00F10148" w:rsidP="00F10148">
      <w:pPr>
        <w:pStyle w:val="Akapitzlist"/>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Wdrażanie wizji i wartości,</w:t>
      </w:r>
    </w:p>
    <w:p w14:paraId="7B600450" w14:textId="6590AE0A" w:rsidR="00F10148" w:rsidRDefault="00F10148" w:rsidP="00F10148">
      <w:pPr>
        <w:pStyle w:val="Akapitzlist"/>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 xml:space="preserve">Realizację planów </w:t>
      </w:r>
      <w:proofErr w:type="spellStart"/>
      <w:r>
        <w:rPr>
          <w:rFonts w:ascii="Times New Roman" w:hAnsi="Times New Roman" w:cs="Times New Roman"/>
          <w:sz w:val="24"/>
          <w:szCs w:val="24"/>
        </w:rPr>
        <w:t>długookresoweych</w:t>
      </w:r>
      <w:proofErr w:type="spellEnd"/>
      <w:r>
        <w:rPr>
          <w:rFonts w:ascii="Times New Roman" w:hAnsi="Times New Roman" w:cs="Times New Roman"/>
          <w:sz w:val="24"/>
          <w:szCs w:val="24"/>
        </w:rPr>
        <w:t>,</w:t>
      </w:r>
    </w:p>
    <w:p w14:paraId="7A71996F" w14:textId="12E51385" w:rsidR="00F10148" w:rsidRDefault="00F10148" w:rsidP="00F10148">
      <w:pPr>
        <w:pStyle w:val="Akapitzlist"/>
        <w:numPr>
          <w:ilvl w:val="0"/>
          <w:numId w:val="9"/>
        </w:numPr>
        <w:spacing w:line="360" w:lineRule="auto"/>
        <w:rPr>
          <w:rFonts w:ascii="Times New Roman" w:hAnsi="Times New Roman" w:cs="Times New Roman"/>
          <w:sz w:val="24"/>
          <w:szCs w:val="24"/>
        </w:rPr>
      </w:pPr>
      <w:r>
        <w:rPr>
          <w:rFonts w:ascii="Times New Roman" w:hAnsi="Times New Roman" w:cs="Times New Roman"/>
          <w:sz w:val="24"/>
          <w:szCs w:val="24"/>
        </w:rPr>
        <w:t xml:space="preserve">Zarządzanie celami </w:t>
      </w:r>
      <w:proofErr w:type="spellStart"/>
      <w:r>
        <w:rPr>
          <w:rFonts w:ascii="Times New Roman" w:hAnsi="Times New Roman" w:cs="Times New Roman"/>
          <w:sz w:val="24"/>
          <w:szCs w:val="24"/>
        </w:rPr>
        <w:t>krótkoorkesowymi</w:t>
      </w:r>
      <w:proofErr w:type="spellEnd"/>
      <w:r>
        <w:rPr>
          <w:rFonts w:ascii="Times New Roman" w:hAnsi="Times New Roman" w:cs="Times New Roman"/>
          <w:sz w:val="24"/>
          <w:szCs w:val="24"/>
        </w:rPr>
        <w:t>.</w:t>
      </w:r>
    </w:p>
    <w:p w14:paraId="792A9B12" w14:textId="0412201E" w:rsidR="00F10148" w:rsidRDefault="00F10148" w:rsidP="00F10148">
      <w:pPr>
        <w:spacing w:line="360" w:lineRule="auto"/>
        <w:rPr>
          <w:rFonts w:ascii="Times New Roman" w:hAnsi="Times New Roman" w:cs="Times New Roman"/>
          <w:sz w:val="24"/>
          <w:szCs w:val="24"/>
        </w:rPr>
      </w:pPr>
      <w:r w:rsidRPr="00F10148">
        <w:rPr>
          <w:rFonts w:ascii="Times New Roman" w:hAnsi="Times New Roman" w:cs="Times New Roman"/>
          <w:sz w:val="24"/>
          <w:szCs w:val="24"/>
        </w:rPr>
        <w:t xml:space="preserve">Określenie „biznes” (z ang. business) pochodzi od słowa </w:t>
      </w:r>
      <w:proofErr w:type="spellStart"/>
      <w:r w:rsidRPr="00F10148">
        <w:rPr>
          <w:rFonts w:ascii="Times New Roman" w:hAnsi="Times New Roman" w:cs="Times New Roman"/>
          <w:sz w:val="24"/>
          <w:szCs w:val="24"/>
        </w:rPr>
        <w:t>busy</w:t>
      </w:r>
      <w:proofErr w:type="spellEnd"/>
      <w:r w:rsidRPr="00F10148">
        <w:rPr>
          <w:rFonts w:ascii="Times New Roman" w:hAnsi="Times New Roman" w:cs="Times New Roman"/>
          <w:sz w:val="24"/>
          <w:szCs w:val="24"/>
        </w:rPr>
        <w:t xml:space="preserve">, które można przetłumaczyć jako „zajęty”, „aktywny”, „pracowity”. Najczęściej jest kojarzone z szeroko pojętą działalnością gospodarczą. Ponieważ szkoły powinny być </w:t>
      </w:r>
      <w:r>
        <w:rPr>
          <w:rFonts w:ascii="Times New Roman" w:hAnsi="Times New Roman" w:cs="Times New Roman"/>
          <w:sz w:val="24"/>
          <w:szCs w:val="24"/>
        </w:rPr>
        <w:t>„</w:t>
      </w:r>
      <w:r w:rsidRPr="00F10148">
        <w:rPr>
          <w:rFonts w:ascii="Times New Roman" w:hAnsi="Times New Roman" w:cs="Times New Roman"/>
          <w:sz w:val="24"/>
          <w:szCs w:val="24"/>
        </w:rPr>
        <w:t>zajęte nieustannym doskonaleniem kompetencji swych uczniów i metod działania</w:t>
      </w:r>
      <w:r>
        <w:rPr>
          <w:rFonts w:ascii="Times New Roman" w:hAnsi="Times New Roman" w:cs="Times New Roman"/>
          <w:sz w:val="24"/>
          <w:szCs w:val="24"/>
        </w:rPr>
        <w:t>”</w:t>
      </w:r>
      <w:r w:rsidRPr="00F10148">
        <w:rPr>
          <w:rFonts w:ascii="Times New Roman" w:hAnsi="Times New Roman" w:cs="Times New Roman"/>
          <w:sz w:val="24"/>
          <w:szCs w:val="24"/>
        </w:rPr>
        <w:t xml:space="preserve"> określenie to należy uznać za trafne i oddające rzeczywiste potrzeby szkół. Dodatkowo szkoły nie tylko prowadzą kosztowną działalność, ale także ma ona wielkie znaczenie dla gospodarki a kierunek rozwoju szkół to między innymi twórcze naśladowanie metod, którym sektor przedsiębiorstw zawdzięcza swoją wysoką skuteczność</w:t>
      </w:r>
      <w:r>
        <w:rPr>
          <w:rFonts w:ascii="Times New Roman" w:hAnsi="Times New Roman" w:cs="Times New Roman"/>
          <w:sz w:val="24"/>
          <w:szCs w:val="24"/>
        </w:rPr>
        <w:t xml:space="preserve">. Określenie „biznes” wydaje się trafne także z tej przyczyny, że jak się wydaje sektor edukacji w ostatnich kilkudziesięciu latach zbyt mało uwagi poświęcał na przygotowanie absolwentów szkół do satysfakcjonującego życia zawodowego. </w:t>
      </w:r>
    </w:p>
    <w:p w14:paraId="4666DD2A" w14:textId="30A6962F" w:rsidR="00F10148" w:rsidRDefault="00F10148" w:rsidP="00F10148">
      <w:pPr>
        <w:spacing w:line="360" w:lineRule="auto"/>
        <w:rPr>
          <w:rFonts w:ascii="Times New Roman" w:hAnsi="Times New Roman" w:cs="Times New Roman"/>
          <w:sz w:val="24"/>
          <w:szCs w:val="24"/>
        </w:rPr>
      </w:pPr>
      <w:r>
        <w:rPr>
          <w:rFonts w:ascii="Times New Roman" w:hAnsi="Times New Roman" w:cs="Times New Roman"/>
          <w:sz w:val="24"/>
          <w:szCs w:val="24"/>
        </w:rPr>
        <w:t xml:space="preserve">W ramach tego obszaru kompetencyjnego </w:t>
      </w:r>
      <w:proofErr w:type="spellStart"/>
      <w:r>
        <w:rPr>
          <w:rFonts w:ascii="Times New Roman" w:hAnsi="Times New Roman" w:cs="Times New Roman"/>
          <w:sz w:val="24"/>
          <w:szCs w:val="24"/>
        </w:rPr>
        <w:t>wydorębnić</w:t>
      </w:r>
      <w:proofErr w:type="spellEnd"/>
      <w:r>
        <w:rPr>
          <w:rFonts w:ascii="Times New Roman" w:hAnsi="Times New Roman" w:cs="Times New Roman"/>
          <w:sz w:val="24"/>
          <w:szCs w:val="24"/>
        </w:rPr>
        <w:t xml:space="preserve"> można wiele podobszarów o kluczowym znaczeniu takich jak: identyfikowanie szans i zagrożeń dla szkoły i uczniów, identyfikowanie źródeł nieefektywności, określanie wartości szczególnie ważnych dla uczniów w życiu </w:t>
      </w:r>
      <w:proofErr w:type="spellStart"/>
      <w:r>
        <w:rPr>
          <w:rFonts w:ascii="Times New Roman" w:hAnsi="Times New Roman" w:cs="Times New Roman"/>
          <w:sz w:val="24"/>
          <w:szCs w:val="24"/>
        </w:rPr>
        <w:t>społeczno</w:t>
      </w:r>
      <w:proofErr w:type="spellEnd"/>
      <w:r>
        <w:rPr>
          <w:rFonts w:ascii="Times New Roman" w:hAnsi="Times New Roman" w:cs="Times New Roman"/>
          <w:sz w:val="24"/>
          <w:szCs w:val="24"/>
        </w:rPr>
        <w:t xml:space="preserve"> – gospodarczym, które powinny być promowane w szkole. </w:t>
      </w:r>
    </w:p>
    <w:p w14:paraId="01DC4CF7" w14:textId="78D698FD" w:rsidR="00F10148" w:rsidRDefault="00F10148" w:rsidP="00F10148">
      <w:pPr>
        <w:spacing w:line="360" w:lineRule="auto"/>
        <w:rPr>
          <w:rFonts w:ascii="Times New Roman" w:hAnsi="Times New Roman" w:cs="Times New Roman"/>
          <w:sz w:val="24"/>
          <w:szCs w:val="24"/>
        </w:rPr>
      </w:pPr>
      <w:r>
        <w:rPr>
          <w:rFonts w:ascii="Times New Roman" w:hAnsi="Times New Roman" w:cs="Times New Roman"/>
          <w:sz w:val="24"/>
          <w:szCs w:val="24"/>
        </w:rPr>
        <w:t>Dodatkowo w obszarze tym wskazać można formułowanie długookresowych celów dla szkoły, nauczycieli i uczniów oraz mierników ich realizacji oraz formułowanie odpowiednich celów krótkookresowych w oparciu o trafne rozpoznanie możliwości.</w:t>
      </w:r>
    </w:p>
    <w:p w14:paraId="5BB82A94" w14:textId="0AD9CD2B" w:rsidR="00F10148" w:rsidRDefault="00F10148" w:rsidP="00F10148">
      <w:pPr>
        <w:spacing w:line="360" w:lineRule="auto"/>
        <w:rPr>
          <w:rFonts w:ascii="Times New Roman" w:hAnsi="Times New Roman" w:cs="Times New Roman"/>
          <w:sz w:val="24"/>
          <w:szCs w:val="24"/>
        </w:rPr>
      </w:pPr>
      <w:r>
        <w:rPr>
          <w:rFonts w:ascii="Times New Roman" w:hAnsi="Times New Roman" w:cs="Times New Roman"/>
          <w:sz w:val="24"/>
          <w:szCs w:val="24"/>
        </w:rPr>
        <w:t>Drugim obszarem kompetencyjnym nauczyciela – lidera jest „kształtowanie zaangażowania”, które obejmuje:</w:t>
      </w:r>
    </w:p>
    <w:p w14:paraId="60A09DCC" w14:textId="40CB717F" w:rsidR="00F10148" w:rsidRDefault="00F10148" w:rsidP="00F10148">
      <w:pPr>
        <w:pStyle w:val="Akapitzlist"/>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Inspirujące wywieranie wpływu,</w:t>
      </w:r>
    </w:p>
    <w:p w14:paraId="57CDEE13" w14:textId="1C0F3D1F" w:rsidR="00F10148" w:rsidRDefault="00F10148" w:rsidP="00F10148">
      <w:pPr>
        <w:pStyle w:val="Akapitzlist"/>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Budowanie relacji i współpracy,</w:t>
      </w:r>
    </w:p>
    <w:p w14:paraId="0FA87DB2" w14:textId="7F8B3D7F" w:rsidR="00F10148" w:rsidRDefault="00F10148" w:rsidP="00F10148">
      <w:pPr>
        <w:pStyle w:val="Akapitzlist"/>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Budowanie zaufania,</w:t>
      </w:r>
    </w:p>
    <w:p w14:paraId="1BC31E4F" w14:textId="7B8C2B6D" w:rsidR="00F10148" w:rsidRDefault="00F10148" w:rsidP="00F10148">
      <w:pPr>
        <w:pStyle w:val="Akapitzlist"/>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Indywidualne traktowanie.</w:t>
      </w:r>
    </w:p>
    <w:p w14:paraId="4B6AE224" w14:textId="6DFB09DA" w:rsidR="00F10148" w:rsidRDefault="00F10148" w:rsidP="00F10148">
      <w:pPr>
        <w:spacing w:line="360" w:lineRule="auto"/>
        <w:rPr>
          <w:rFonts w:ascii="Times New Roman" w:hAnsi="Times New Roman" w:cs="Times New Roman"/>
          <w:sz w:val="24"/>
          <w:szCs w:val="24"/>
        </w:rPr>
      </w:pPr>
      <w:r>
        <w:rPr>
          <w:rFonts w:ascii="Times New Roman" w:hAnsi="Times New Roman" w:cs="Times New Roman"/>
          <w:sz w:val="24"/>
          <w:szCs w:val="24"/>
        </w:rPr>
        <w:t xml:space="preserve">Warto wskazać, że </w:t>
      </w:r>
      <w:r w:rsidR="00842A36">
        <w:rPr>
          <w:rFonts w:ascii="Times New Roman" w:hAnsi="Times New Roman" w:cs="Times New Roman"/>
          <w:sz w:val="24"/>
          <w:szCs w:val="24"/>
        </w:rPr>
        <w:t xml:space="preserve">kształtowanie zaangażowania nie obejmuje wyłącznie uczniów. Przeciwnie dotyczy także: rodziców, innych nauczycieli i dyrekcję szkoły, współpracujących pracodawców i innych interesariuszy. </w:t>
      </w:r>
    </w:p>
    <w:p w14:paraId="52B5E7A1" w14:textId="78E25DDB" w:rsidR="00842A36" w:rsidRDefault="00842A36" w:rsidP="00F10148">
      <w:pPr>
        <w:spacing w:line="360" w:lineRule="auto"/>
        <w:rPr>
          <w:rFonts w:ascii="Times New Roman" w:hAnsi="Times New Roman" w:cs="Times New Roman"/>
          <w:sz w:val="24"/>
          <w:szCs w:val="24"/>
        </w:rPr>
      </w:pPr>
      <w:r>
        <w:rPr>
          <w:rFonts w:ascii="Times New Roman" w:hAnsi="Times New Roman" w:cs="Times New Roman"/>
          <w:sz w:val="24"/>
          <w:szCs w:val="24"/>
        </w:rPr>
        <w:t>Wśród najważniejszych podobszarów tej grupy kompetencji można wskazać m.in.: wzbudzanie zainteresowania działaniami szkoły, skuteczne zachęcanie do realizacji nowych zadań i umożliwianie ich realizacji, zachęcanie do pomocy innym i ich docenianie, uzgadnianie standardów i ich przestrzeganie z wiarą w dobrą wolę innych, zindywidualizowane podejście do innych zgodnie z ich możliwościami i ograniczeniami przy uwzględnieniu braku możliwości brania pod uwagę wszystkich indywidualnych potrzeb oraz konieczności ułatwiania innym realizacji zadań, które mogą być dla nich niekomfortowe.</w:t>
      </w:r>
    </w:p>
    <w:p w14:paraId="768AFC29" w14:textId="11398D3F" w:rsidR="00842A36" w:rsidRDefault="00842A36" w:rsidP="00F10148">
      <w:pPr>
        <w:spacing w:line="360" w:lineRule="auto"/>
        <w:rPr>
          <w:rFonts w:ascii="Times New Roman" w:hAnsi="Times New Roman" w:cs="Times New Roman"/>
          <w:sz w:val="24"/>
          <w:szCs w:val="24"/>
        </w:rPr>
      </w:pPr>
      <w:r>
        <w:rPr>
          <w:rFonts w:ascii="Times New Roman" w:hAnsi="Times New Roman" w:cs="Times New Roman"/>
          <w:sz w:val="24"/>
          <w:szCs w:val="24"/>
        </w:rPr>
        <w:t xml:space="preserve">Kolejnym obszarem kompetencji nauczyciela – lidera jest „wspieranie rozwoju”. Działania na rzecz rozwoju innych są kluczowym wyzwaniem wszelkiego typu liderów we wszystkich branżach. Jest to jednak kwintesencja działania sektora edukacji. Obszar ten obejmuje bardzo wiele obszarów i także w tym przypadku należy wskazać, że działania rozwojowe adresowane są nie tylko do uczniów, ale także do innych osób, w tym współpracowników ze szkoły czy rodziców i opiekunów. Zwłaszcza ten ostatni obszar wydaje </w:t>
      </w:r>
      <w:proofErr w:type="gramStart"/>
      <w:r>
        <w:rPr>
          <w:rFonts w:ascii="Times New Roman" w:hAnsi="Times New Roman" w:cs="Times New Roman"/>
          <w:sz w:val="24"/>
          <w:szCs w:val="24"/>
        </w:rPr>
        <w:t>się być</w:t>
      </w:r>
      <w:proofErr w:type="gramEnd"/>
      <w:r>
        <w:rPr>
          <w:rFonts w:ascii="Times New Roman" w:hAnsi="Times New Roman" w:cs="Times New Roman"/>
          <w:sz w:val="24"/>
          <w:szCs w:val="24"/>
        </w:rPr>
        <w:t xml:space="preserve"> niedoceniany, a szkoły często mają oczekiwania względem rodziców, którym nie są oni w stanie sprostać bez odpowiednich umiejętności. </w:t>
      </w:r>
    </w:p>
    <w:p w14:paraId="67EC66A7" w14:textId="4EB175C8" w:rsidR="00842A36" w:rsidRDefault="00842A36" w:rsidP="00F10148">
      <w:pPr>
        <w:spacing w:line="360" w:lineRule="auto"/>
        <w:rPr>
          <w:rFonts w:ascii="Times New Roman" w:hAnsi="Times New Roman" w:cs="Times New Roman"/>
          <w:sz w:val="24"/>
          <w:szCs w:val="24"/>
        </w:rPr>
      </w:pPr>
      <w:r>
        <w:rPr>
          <w:rFonts w:ascii="Times New Roman" w:hAnsi="Times New Roman" w:cs="Times New Roman"/>
          <w:sz w:val="24"/>
          <w:szCs w:val="24"/>
        </w:rPr>
        <w:t>W ramach tego obszaru wskazać można m.in. następujące elementy: stosowanie jasnych kryteriów oceny potencjału innych i ich konsekwentne stosowanie</w:t>
      </w:r>
      <w:r w:rsidR="00442E07">
        <w:rPr>
          <w:rFonts w:ascii="Times New Roman" w:hAnsi="Times New Roman" w:cs="Times New Roman"/>
          <w:sz w:val="24"/>
          <w:szCs w:val="24"/>
        </w:rPr>
        <w:t>, okazywanie gotowości do przekazywania własnej wiedzy i doświadczenia, wskazywanie możliwości rozwoju kompetencji i odpowiednie planowanie zadań. Specyficznym wymaganiem wobec nauczycieli powinno być oczekiwanie, że będą oni wzorem dla innych w zakresie rozwoju kompetencji i wykorzystywanie wszelkich okazji do rozwoju zawodowego i osobistego.</w:t>
      </w:r>
    </w:p>
    <w:p w14:paraId="09005E37" w14:textId="05170863" w:rsidR="00442E07" w:rsidRDefault="00442E07" w:rsidP="00F10148">
      <w:pPr>
        <w:spacing w:line="360" w:lineRule="auto"/>
        <w:rPr>
          <w:rFonts w:ascii="Times New Roman" w:hAnsi="Times New Roman" w:cs="Times New Roman"/>
          <w:sz w:val="24"/>
          <w:szCs w:val="24"/>
        </w:rPr>
      </w:pPr>
      <w:r>
        <w:rPr>
          <w:rFonts w:ascii="Times New Roman" w:hAnsi="Times New Roman" w:cs="Times New Roman"/>
          <w:sz w:val="24"/>
          <w:szCs w:val="24"/>
        </w:rPr>
        <w:t>Ostatnim obszarem kompetencji procesowych jest „kreowanie zmian</w:t>
      </w:r>
      <w:r w:rsidR="009B1AFA">
        <w:rPr>
          <w:rFonts w:ascii="Times New Roman" w:hAnsi="Times New Roman" w:cs="Times New Roman"/>
          <w:sz w:val="24"/>
          <w:szCs w:val="24"/>
        </w:rPr>
        <w:t>”. Od posiadania tych kompetencji zależy skuteczna modernizacja oddolna sektora edukacji i obejmuje on:</w:t>
      </w:r>
    </w:p>
    <w:p w14:paraId="5FA97E2D" w14:textId="112B92FF" w:rsidR="009B1AFA" w:rsidRDefault="009B1AFA" w:rsidP="009B1AFA">
      <w:pPr>
        <w:pStyle w:val="Akapitzlist"/>
        <w:numPr>
          <w:ilvl w:val="0"/>
          <w:numId w:val="11"/>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Proaktywność</w:t>
      </w:r>
      <w:proofErr w:type="spellEnd"/>
      <w:r>
        <w:rPr>
          <w:rFonts w:ascii="Times New Roman" w:hAnsi="Times New Roman" w:cs="Times New Roman"/>
          <w:sz w:val="24"/>
          <w:szCs w:val="24"/>
        </w:rPr>
        <w:t>,</w:t>
      </w:r>
    </w:p>
    <w:p w14:paraId="4FB2FF47" w14:textId="0B529E5E" w:rsidR="009B1AFA" w:rsidRDefault="009B1AFA" w:rsidP="009B1AFA">
      <w:pPr>
        <w:pStyle w:val="Akapitzlist"/>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Proinnowacyjność,</w:t>
      </w:r>
    </w:p>
    <w:p w14:paraId="7B923DC8" w14:textId="7016D115" w:rsidR="009B1AFA" w:rsidRDefault="009B1AFA" w:rsidP="009B1AFA">
      <w:pPr>
        <w:pStyle w:val="Akapitzlist"/>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Antycypowanie problemów,</w:t>
      </w:r>
    </w:p>
    <w:p w14:paraId="36600AE4" w14:textId="44CF8647" w:rsidR="009B1AFA" w:rsidRDefault="009B1AFA" w:rsidP="009B1AFA">
      <w:pPr>
        <w:pStyle w:val="Akapitzlist"/>
        <w:numPr>
          <w:ilvl w:val="0"/>
          <w:numId w:val="11"/>
        </w:numPr>
        <w:spacing w:line="360" w:lineRule="auto"/>
        <w:rPr>
          <w:rFonts w:ascii="Times New Roman" w:hAnsi="Times New Roman" w:cs="Times New Roman"/>
          <w:sz w:val="24"/>
          <w:szCs w:val="24"/>
        </w:rPr>
      </w:pPr>
      <w:r>
        <w:rPr>
          <w:rFonts w:ascii="Times New Roman" w:hAnsi="Times New Roman" w:cs="Times New Roman"/>
          <w:sz w:val="24"/>
          <w:szCs w:val="24"/>
        </w:rPr>
        <w:t>Podejmowanie świadomego ryzyka.</w:t>
      </w:r>
    </w:p>
    <w:p w14:paraId="685F3D03" w14:textId="6BD6E3BE" w:rsidR="009B1AFA" w:rsidRDefault="009B1AFA" w:rsidP="009B1AFA">
      <w:pPr>
        <w:spacing w:line="360" w:lineRule="auto"/>
        <w:rPr>
          <w:rFonts w:ascii="Times New Roman" w:hAnsi="Times New Roman" w:cs="Times New Roman"/>
          <w:sz w:val="24"/>
          <w:szCs w:val="24"/>
        </w:rPr>
      </w:pPr>
      <w:r>
        <w:rPr>
          <w:rFonts w:ascii="Times New Roman" w:hAnsi="Times New Roman" w:cs="Times New Roman"/>
          <w:sz w:val="24"/>
          <w:szCs w:val="24"/>
        </w:rPr>
        <w:t xml:space="preserve">W tej grupie kompetencji znaczenie ma nie tylko aktywność samego nauczyciela wykorzystującego odstępne możliwości i nastawionego na uzyskiwanie dodatkowych korzyści dla siebie i innych oraz wspieranie innowacyjności innych, ale także uznanie, że przynajmniej część przyszłych problemów może być przewidziana, a także, że każde działanie ukierunkowane na przyszłość obarczone jest ryzykiem. Podejmowanie ryzyka jest koniecznością, jednak w szkole potencjalne niepowodzenia mogą odbijać się na młodzieży zatem bardzo ważne </w:t>
      </w:r>
      <w:proofErr w:type="gramStart"/>
      <w:r>
        <w:rPr>
          <w:rFonts w:ascii="Times New Roman" w:hAnsi="Times New Roman" w:cs="Times New Roman"/>
          <w:sz w:val="24"/>
          <w:szCs w:val="24"/>
        </w:rPr>
        <w:t>jest</w:t>
      </w:r>
      <w:proofErr w:type="gramEnd"/>
      <w:r>
        <w:rPr>
          <w:rFonts w:ascii="Times New Roman" w:hAnsi="Times New Roman" w:cs="Times New Roman"/>
          <w:sz w:val="24"/>
          <w:szCs w:val="24"/>
        </w:rPr>
        <w:t xml:space="preserve"> aby podejmowane ryzyko mieściło się we wcześniej określonych i akceptowalnych ramach. </w:t>
      </w:r>
    </w:p>
    <w:p w14:paraId="2DEBD5B4" w14:textId="0077FCEE" w:rsidR="009B1AFA" w:rsidRDefault="009B1AFA" w:rsidP="009B1AFA">
      <w:pPr>
        <w:spacing w:line="360" w:lineRule="auto"/>
        <w:rPr>
          <w:rFonts w:ascii="Times New Roman" w:hAnsi="Times New Roman" w:cs="Times New Roman"/>
          <w:sz w:val="24"/>
          <w:szCs w:val="24"/>
        </w:rPr>
      </w:pPr>
      <w:r>
        <w:rPr>
          <w:rFonts w:ascii="Times New Roman" w:hAnsi="Times New Roman" w:cs="Times New Roman"/>
          <w:sz w:val="24"/>
          <w:szCs w:val="24"/>
        </w:rPr>
        <w:t>Poza kompetencjami procesowymi Model Dynamicznego Przywództwa obejmuje także kompetencje analityczne, które pozwalają na skuteczne wykorzystanie kompetencji procesowych. W tej grupie znajdują się:</w:t>
      </w:r>
    </w:p>
    <w:p w14:paraId="7E54B668" w14:textId="77777777" w:rsidR="009B1AFA" w:rsidRDefault="009B1AFA" w:rsidP="009B1AFA">
      <w:pPr>
        <w:pStyle w:val="Akapitzlist"/>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Komunikacja przywódcza,</w:t>
      </w:r>
    </w:p>
    <w:p w14:paraId="3ECB33CA" w14:textId="77777777" w:rsidR="009B1AFA" w:rsidRDefault="009B1AFA" w:rsidP="009B1AFA">
      <w:pPr>
        <w:pStyle w:val="Akapitzlist"/>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Podejmowanie decyzji,</w:t>
      </w:r>
    </w:p>
    <w:p w14:paraId="4A0248AD" w14:textId="77777777" w:rsidR="009B1AFA" w:rsidRDefault="009B1AFA" w:rsidP="009B1AFA">
      <w:pPr>
        <w:pStyle w:val="Akapitzlist"/>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Elastyczność,</w:t>
      </w:r>
    </w:p>
    <w:p w14:paraId="3B1345BD" w14:textId="77777777" w:rsidR="009B1AFA" w:rsidRDefault="009B1AFA" w:rsidP="009B1AFA">
      <w:pPr>
        <w:pStyle w:val="Akapitzlist"/>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Autorytet.</w:t>
      </w:r>
    </w:p>
    <w:p w14:paraId="531618D8" w14:textId="77777777" w:rsidR="00075804" w:rsidRDefault="009B1AFA" w:rsidP="009B1AFA">
      <w:pPr>
        <w:spacing w:line="360" w:lineRule="auto"/>
        <w:rPr>
          <w:rFonts w:ascii="Times New Roman" w:hAnsi="Times New Roman" w:cs="Times New Roman"/>
          <w:sz w:val="24"/>
          <w:szCs w:val="24"/>
        </w:rPr>
      </w:pPr>
      <w:r>
        <w:rPr>
          <w:rFonts w:ascii="Times New Roman" w:hAnsi="Times New Roman" w:cs="Times New Roman"/>
          <w:sz w:val="24"/>
          <w:szCs w:val="24"/>
        </w:rPr>
        <w:t>Skuteczność działania nauczycieli zależy od osobistego autorytetu, który posiadają</w:t>
      </w:r>
      <w:r w:rsidR="00075804">
        <w:rPr>
          <w:rFonts w:ascii="Times New Roman" w:hAnsi="Times New Roman" w:cs="Times New Roman"/>
          <w:sz w:val="24"/>
          <w:szCs w:val="24"/>
        </w:rPr>
        <w:t xml:space="preserve">, ale także od autorytetu szkoły jako organizacji i systemu edukacji jako instytucji. Nauczyciel – lider musi zatem świadomie wykorzystywać i stale rozbudowywać ten specyficzny zasób. </w:t>
      </w:r>
    </w:p>
    <w:p w14:paraId="5E0B660A" w14:textId="77777777" w:rsidR="00075804" w:rsidRDefault="00075804" w:rsidP="009B1AFA">
      <w:pPr>
        <w:spacing w:line="360" w:lineRule="auto"/>
        <w:rPr>
          <w:rFonts w:ascii="Times New Roman" w:hAnsi="Times New Roman" w:cs="Times New Roman"/>
          <w:sz w:val="24"/>
          <w:szCs w:val="24"/>
        </w:rPr>
      </w:pPr>
      <w:r>
        <w:rPr>
          <w:rFonts w:ascii="Times New Roman" w:hAnsi="Times New Roman" w:cs="Times New Roman"/>
          <w:sz w:val="24"/>
          <w:szCs w:val="24"/>
        </w:rPr>
        <w:t>Jednym z zarzutów adresowanych wobec systemu edukacji jest niewystarczająca elastyczność. Jak się wydaje zarzut ten jest prawdziwy. Tym ważniejszym jest zatem, aby nauczyciele nie tylko nie pogłębiali problemów, ale dzięki własnej elastyczności równoważyli wady systemu.</w:t>
      </w:r>
    </w:p>
    <w:p w14:paraId="162EF5C7" w14:textId="14F022B7" w:rsidR="009B1AFA" w:rsidRDefault="00075804" w:rsidP="009B1AFA">
      <w:pPr>
        <w:spacing w:line="360" w:lineRule="auto"/>
        <w:rPr>
          <w:rFonts w:ascii="Times New Roman" w:hAnsi="Times New Roman" w:cs="Times New Roman"/>
          <w:sz w:val="24"/>
          <w:szCs w:val="24"/>
        </w:rPr>
      </w:pPr>
      <w:r>
        <w:rPr>
          <w:rFonts w:ascii="Times New Roman" w:hAnsi="Times New Roman" w:cs="Times New Roman"/>
          <w:sz w:val="24"/>
          <w:szCs w:val="24"/>
        </w:rPr>
        <w:t>Zadaniem każdego lidera jest podejmowanie decyzji. Nie sposób uniknąć tego obowiązku jednak pamiętać należy, że podejmowanie niesprawiedliwych decyzji rujnuje autorytet nauczyciela. Z tej przyczyny decyzje, które podejmuje nauczyciel powinny być nie tylko śmiałe, ale przede wszystkim przewidywalne, rozważne, podjęte po rozważeniu wielu dostępnych opcji i uwzględniające potencjalne skutki.</w:t>
      </w:r>
    </w:p>
    <w:p w14:paraId="5B708D96" w14:textId="52E9A656" w:rsidR="00075804" w:rsidRPr="009B1AFA" w:rsidRDefault="00075804" w:rsidP="009B1AFA">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Wielu autorów twierdzi, że przywództwo jest odpowiednią komunikacją. To oczywiście znacząca przesada, bo z pewnością ważniejszym od skutecznego przekazania i odbierania treści jest to by mieć coś ważnego do zakomunikowania. Faktem jest jednak, źródłem problemów wielu nauczycieli jest niewłaściwa komunikacja a także jak potwierdzają obserwacje brak podstawowych umiejętności „technicznych” w zakresie komunikacji takich jak na przykład odpowiednie przygotowanie spotkań (z uczniami, rodzicami, współpracownikami itp.) a także nowoczesnych narzędzi komunikacji.</w:t>
      </w:r>
    </w:p>
    <w:p w14:paraId="1DB2A247" w14:textId="77777777" w:rsidR="00243919" w:rsidRPr="006D02A0" w:rsidRDefault="00243919" w:rsidP="0055140E">
      <w:pPr>
        <w:spacing w:line="360" w:lineRule="auto"/>
        <w:rPr>
          <w:rFonts w:ascii="Times New Roman" w:hAnsi="Times New Roman" w:cs="Times New Roman"/>
          <w:sz w:val="24"/>
          <w:szCs w:val="24"/>
        </w:rPr>
      </w:pPr>
    </w:p>
    <w:p w14:paraId="51E2C1D8" w14:textId="5C4E5A00" w:rsidR="00CD28EB" w:rsidRPr="006D02A0" w:rsidRDefault="00CD28EB" w:rsidP="00A23C9F">
      <w:pPr>
        <w:pStyle w:val="Nagwek2"/>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Podsumowanie</w:t>
      </w:r>
    </w:p>
    <w:p w14:paraId="557A375F" w14:textId="6C5AF9D9" w:rsidR="00876B32" w:rsidRDefault="00075804" w:rsidP="0055140E">
      <w:pPr>
        <w:spacing w:line="360" w:lineRule="auto"/>
        <w:rPr>
          <w:rFonts w:ascii="Times New Roman" w:hAnsi="Times New Roman" w:cs="Times New Roman"/>
          <w:sz w:val="24"/>
          <w:szCs w:val="24"/>
        </w:rPr>
      </w:pPr>
      <w:r>
        <w:rPr>
          <w:rFonts w:ascii="Times New Roman" w:hAnsi="Times New Roman" w:cs="Times New Roman"/>
          <w:sz w:val="24"/>
          <w:szCs w:val="24"/>
        </w:rPr>
        <w:t xml:space="preserve">Możliwości modernizacji sektora edukacji w Polsce przy pomocy dotychczasowych metod albo się już wyczerpały, albo wkrótce się wyczerpią. </w:t>
      </w:r>
      <w:r w:rsidR="00EB1A2C">
        <w:rPr>
          <w:rFonts w:ascii="Times New Roman" w:hAnsi="Times New Roman" w:cs="Times New Roman"/>
          <w:sz w:val="24"/>
          <w:szCs w:val="24"/>
        </w:rPr>
        <w:t>Jednocześnie szkoły, które poszły drogą oddolnych zmian odniosły często spektakularne sukcesy</w:t>
      </w:r>
      <w:r w:rsidR="00224975">
        <w:rPr>
          <w:rFonts w:ascii="Times New Roman" w:hAnsi="Times New Roman" w:cs="Times New Roman"/>
          <w:sz w:val="24"/>
          <w:szCs w:val="24"/>
        </w:rPr>
        <w:t>, a wśród najbardziej podziwianych szkół znajdują się również takie, które jeszcze niedawno skazywane były na klęskę.</w:t>
      </w:r>
    </w:p>
    <w:p w14:paraId="37944E35" w14:textId="77777777" w:rsidR="00224975" w:rsidRDefault="00224975" w:rsidP="0055140E">
      <w:pPr>
        <w:spacing w:line="360" w:lineRule="auto"/>
        <w:rPr>
          <w:rFonts w:ascii="Times New Roman" w:hAnsi="Times New Roman" w:cs="Times New Roman"/>
          <w:sz w:val="24"/>
          <w:szCs w:val="24"/>
        </w:rPr>
      </w:pPr>
      <w:r>
        <w:rPr>
          <w:rFonts w:ascii="Times New Roman" w:hAnsi="Times New Roman" w:cs="Times New Roman"/>
          <w:sz w:val="24"/>
          <w:szCs w:val="24"/>
        </w:rPr>
        <w:t xml:space="preserve">Źródłem tych oddolnych sukcesów jest przywództwo prezentowane zarówno przez dyrektorów jak przez kierowane przez nich zespoły nauczycieli. Obserwacje wskazują </w:t>
      </w:r>
      <w:proofErr w:type="spellStart"/>
      <w:r>
        <w:rPr>
          <w:rFonts w:ascii="Times New Roman" w:hAnsi="Times New Roman" w:cs="Times New Roman"/>
          <w:sz w:val="24"/>
          <w:szCs w:val="24"/>
        </w:rPr>
        <w:t>jednoznaczenie</w:t>
      </w:r>
      <w:proofErr w:type="spellEnd"/>
      <w:r>
        <w:rPr>
          <w:rFonts w:ascii="Times New Roman" w:hAnsi="Times New Roman" w:cs="Times New Roman"/>
          <w:sz w:val="24"/>
          <w:szCs w:val="24"/>
        </w:rPr>
        <w:t xml:space="preserve">, że w większości tego rodzaju przypadków mieliśmy do czynienia z „samorodnymi talentami”, a jednocześnie przypadki porażek bezsprzecznie wskazują, że nie wszyscy mogą liczyć na to, że tego rodzaju talent samorzutnie u nich się rozwinie. </w:t>
      </w:r>
    </w:p>
    <w:p w14:paraId="792FE5E0" w14:textId="4A8F32E4" w:rsidR="00224975" w:rsidRPr="006D02A0" w:rsidRDefault="00224975" w:rsidP="0055140E">
      <w:pPr>
        <w:spacing w:line="360" w:lineRule="auto"/>
        <w:rPr>
          <w:rFonts w:ascii="Times New Roman" w:hAnsi="Times New Roman" w:cs="Times New Roman"/>
          <w:sz w:val="24"/>
          <w:szCs w:val="24"/>
        </w:rPr>
      </w:pPr>
      <w:r>
        <w:rPr>
          <w:rFonts w:ascii="Times New Roman" w:hAnsi="Times New Roman" w:cs="Times New Roman"/>
          <w:sz w:val="24"/>
          <w:szCs w:val="24"/>
        </w:rPr>
        <w:t xml:space="preserve">Dla zwiększenia prawdopodobieństwa sukcesu modernizacji edukacji w Polsce oraz dla zwiększenia komfortu najważniejszych osób w tym systemie – nauczycieli. Z racji wykonywanych codziennie obowiązków nauczyciele dysponują zazwyczaj odpowiednimi fundamentami to rozwoju kompetencji. Konieczne jest jednak skuteczne ukierunkowanie ich rozwoju. Do tego celu może służyć Model Dynamicznego Przywództwa SGH dopasowany do potrzeb edukacji w Polsce. </w:t>
      </w:r>
    </w:p>
    <w:p w14:paraId="69171B35" w14:textId="77777777" w:rsidR="006D02A0" w:rsidRPr="006D02A0" w:rsidRDefault="006D02A0" w:rsidP="0055140E">
      <w:pPr>
        <w:spacing w:line="360" w:lineRule="auto"/>
        <w:rPr>
          <w:rFonts w:ascii="Times New Roman" w:hAnsi="Times New Roman" w:cs="Times New Roman"/>
          <w:sz w:val="24"/>
          <w:szCs w:val="24"/>
        </w:rPr>
      </w:pPr>
    </w:p>
    <w:p w14:paraId="622ED372" w14:textId="0F33636A" w:rsidR="006D02A0" w:rsidRPr="00156875" w:rsidRDefault="006D02A0" w:rsidP="0055140E">
      <w:pPr>
        <w:pStyle w:val="Nagwek2"/>
        <w:spacing w:line="360" w:lineRule="auto"/>
        <w:rPr>
          <w:rFonts w:ascii="Times New Roman" w:hAnsi="Times New Roman" w:cs="Times New Roman"/>
          <w:b/>
          <w:bCs/>
          <w:color w:val="000000" w:themeColor="text1"/>
          <w:sz w:val="24"/>
          <w:szCs w:val="24"/>
        </w:rPr>
      </w:pPr>
      <w:r w:rsidRPr="006D02A0">
        <w:rPr>
          <w:rFonts w:ascii="Times New Roman" w:hAnsi="Times New Roman" w:cs="Times New Roman"/>
          <w:b/>
          <w:bCs/>
          <w:color w:val="000000" w:themeColor="text1"/>
          <w:sz w:val="24"/>
          <w:szCs w:val="24"/>
        </w:rPr>
        <w:t>B</w:t>
      </w:r>
      <w:r>
        <w:rPr>
          <w:rFonts w:ascii="Times New Roman" w:hAnsi="Times New Roman" w:cs="Times New Roman"/>
          <w:b/>
          <w:bCs/>
          <w:color w:val="000000" w:themeColor="text1"/>
          <w:sz w:val="24"/>
          <w:szCs w:val="24"/>
        </w:rPr>
        <w:t>ibliografia (bez podziału na rodzaje)</w:t>
      </w:r>
    </w:p>
    <w:p w14:paraId="62D06FD9" w14:textId="77777777" w:rsidR="00A23C9F" w:rsidRPr="00A23C9F" w:rsidRDefault="00A23C9F" w:rsidP="00A23C9F">
      <w:pPr>
        <w:spacing w:line="360" w:lineRule="auto"/>
        <w:rPr>
          <w:rFonts w:ascii="Times New Roman" w:hAnsi="Times New Roman" w:cs="Times New Roman"/>
          <w:sz w:val="24"/>
          <w:szCs w:val="24"/>
        </w:rPr>
      </w:pPr>
      <w:r w:rsidRPr="00A23C9F">
        <w:rPr>
          <w:rFonts w:ascii="Times New Roman" w:hAnsi="Times New Roman" w:cs="Times New Roman"/>
          <w:sz w:val="24"/>
          <w:szCs w:val="24"/>
        </w:rPr>
        <w:t xml:space="preserve">A. </w:t>
      </w:r>
      <w:proofErr w:type="spellStart"/>
      <w:r w:rsidRPr="00A23C9F">
        <w:rPr>
          <w:rFonts w:ascii="Times New Roman" w:hAnsi="Times New Roman" w:cs="Times New Roman"/>
          <w:sz w:val="24"/>
          <w:szCs w:val="24"/>
        </w:rPr>
        <w:t>Nawab</w:t>
      </w:r>
      <w:proofErr w:type="spellEnd"/>
      <w:r w:rsidRPr="00A23C9F">
        <w:rPr>
          <w:rFonts w:ascii="Times New Roman" w:hAnsi="Times New Roman" w:cs="Times New Roman"/>
          <w:sz w:val="24"/>
          <w:szCs w:val="24"/>
        </w:rPr>
        <w:t xml:space="preserve">, M.M. </w:t>
      </w:r>
      <w:proofErr w:type="spellStart"/>
      <w:r w:rsidRPr="00A23C9F">
        <w:rPr>
          <w:rFonts w:ascii="Times New Roman" w:hAnsi="Times New Roman" w:cs="Times New Roman"/>
          <w:sz w:val="24"/>
          <w:szCs w:val="24"/>
        </w:rPr>
        <w:t>Asad</w:t>
      </w:r>
      <w:proofErr w:type="spellEnd"/>
      <w:r w:rsidRPr="00A23C9F">
        <w:rPr>
          <w:rFonts w:ascii="Times New Roman" w:hAnsi="Times New Roman" w:cs="Times New Roman"/>
          <w:sz w:val="24"/>
          <w:szCs w:val="24"/>
        </w:rPr>
        <w:t xml:space="preserve">, </w:t>
      </w:r>
      <w:proofErr w:type="spellStart"/>
      <w:r w:rsidRPr="00A23C9F">
        <w:rPr>
          <w:rFonts w:ascii="Times New Roman" w:hAnsi="Times New Roman" w:cs="Times New Roman"/>
          <w:sz w:val="24"/>
          <w:szCs w:val="24"/>
        </w:rPr>
        <w:t>Leadership</w:t>
      </w:r>
      <w:proofErr w:type="spellEnd"/>
      <w:r w:rsidRPr="00A23C9F">
        <w:rPr>
          <w:rFonts w:ascii="Times New Roman" w:hAnsi="Times New Roman" w:cs="Times New Roman"/>
          <w:sz w:val="24"/>
          <w:szCs w:val="24"/>
        </w:rPr>
        <w:t xml:space="preserve"> </w:t>
      </w:r>
      <w:proofErr w:type="spellStart"/>
      <w:r w:rsidRPr="00A23C9F">
        <w:rPr>
          <w:rFonts w:ascii="Times New Roman" w:hAnsi="Times New Roman" w:cs="Times New Roman"/>
          <w:sz w:val="24"/>
          <w:szCs w:val="24"/>
        </w:rPr>
        <w:t>practices</w:t>
      </w:r>
      <w:proofErr w:type="spellEnd"/>
      <w:r w:rsidRPr="00A23C9F">
        <w:rPr>
          <w:rFonts w:ascii="Times New Roman" w:hAnsi="Times New Roman" w:cs="Times New Roman"/>
          <w:sz w:val="24"/>
          <w:szCs w:val="24"/>
        </w:rPr>
        <w:t xml:space="preserve"> of school principal through a distributed leadership lens: a case study of a secondary school in urban Pakistan, International Journal of Public Leadership Vol. 16, No. 4, 2020, </w:t>
      </w:r>
    </w:p>
    <w:p w14:paraId="715FCE5E" w14:textId="77777777" w:rsidR="00A23C9F" w:rsidRPr="00A23C9F" w:rsidRDefault="00A23C9F" w:rsidP="008C58B9">
      <w:pPr>
        <w:spacing w:line="360" w:lineRule="auto"/>
        <w:rPr>
          <w:rFonts w:ascii="Times New Roman" w:hAnsi="Times New Roman" w:cs="Times New Roman"/>
          <w:sz w:val="24"/>
          <w:szCs w:val="24"/>
        </w:rPr>
      </w:pPr>
      <w:r w:rsidRPr="00A23C9F">
        <w:rPr>
          <w:rFonts w:ascii="Times New Roman" w:hAnsi="Times New Roman" w:cs="Times New Roman"/>
          <w:sz w:val="24"/>
          <w:szCs w:val="24"/>
        </w:rPr>
        <w:lastRenderedPageBreak/>
        <w:t xml:space="preserve">E. </w:t>
      </w:r>
      <w:proofErr w:type="spellStart"/>
      <w:r w:rsidRPr="00A23C9F">
        <w:rPr>
          <w:rFonts w:ascii="Times New Roman" w:hAnsi="Times New Roman" w:cs="Times New Roman"/>
          <w:sz w:val="24"/>
          <w:szCs w:val="24"/>
        </w:rPr>
        <w:t>Daniëls</w:t>
      </w:r>
      <w:proofErr w:type="spellEnd"/>
      <w:r w:rsidRPr="00A23C9F">
        <w:rPr>
          <w:rFonts w:ascii="Times New Roman" w:hAnsi="Times New Roman" w:cs="Times New Roman"/>
          <w:sz w:val="24"/>
          <w:szCs w:val="24"/>
        </w:rPr>
        <w:t xml:space="preserve">, A. </w:t>
      </w:r>
      <w:proofErr w:type="spellStart"/>
      <w:r w:rsidRPr="00A23C9F">
        <w:rPr>
          <w:rFonts w:ascii="Times New Roman" w:hAnsi="Times New Roman" w:cs="Times New Roman"/>
          <w:sz w:val="24"/>
          <w:szCs w:val="24"/>
        </w:rPr>
        <w:t>Hondeghem</w:t>
      </w:r>
      <w:proofErr w:type="spellEnd"/>
      <w:r w:rsidRPr="00A23C9F">
        <w:rPr>
          <w:rFonts w:ascii="Times New Roman" w:hAnsi="Times New Roman" w:cs="Times New Roman"/>
          <w:sz w:val="24"/>
          <w:szCs w:val="24"/>
        </w:rPr>
        <w:t xml:space="preserve">, F. </w:t>
      </w:r>
      <w:proofErr w:type="spellStart"/>
      <w:r w:rsidRPr="00A23C9F">
        <w:rPr>
          <w:rFonts w:ascii="Times New Roman" w:hAnsi="Times New Roman" w:cs="Times New Roman"/>
          <w:sz w:val="24"/>
          <w:szCs w:val="24"/>
        </w:rPr>
        <w:t>Dochy</w:t>
      </w:r>
      <w:proofErr w:type="spellEnd"/>
      <w:r w:rsidRPr="00A23C9F">
        <w:rPr>
          <w:rFonts w:ascii="Times New Roman" w:hAnsi="Times New Roman" w:cs="Times New Roman"/>
          <w:sz w:val="24"/>
          <w:szCs w:val="24"/>
        </w:rPr>
        <w:t xml:space="preserve">, A </w:t>
      </w:r>
      <w:proofErr w:type="spellStart"/>
      <w:r w:rsidRPr="00A23C9F">
        <w:rPr>
          <w:rFonts w:ascii="Times New Roman" w:hAnsi="Times New Roman" w:cs="Times New Roman"/>
          <w:sz w:val="24"/>
          <w:szCs w:val="24"/>
        </w:rPr>
        <w:t>review</w:t>
      </w:r>
      <w:proofErr w:type="spellEnd"/>
      <w:r w:rsidRPr="00A23C9F">
        <w:rPr>
          <w:rFonts w:ascii="Times New Roman" w:hAnsi="Times New Roman" w:cs="Times New Roman"/>
          <w:sz w:val="24"/>
          <w:szCs w:val="24"/>
        </w:rPr>
        <w:t xml:space="preserve"> on leadership and leadership development in educational settings, Educational Research Review, 2016</w:t>
      </w:r>
    </w:p>
    <w:p w14:paraId="037CD3A1" w14:textId="77777777" w:rsidR="00A23C9F" w:rsidRPr="00A23C9F" w:rsidRDefault="00A23C9F" w:rsidP="008C58B9">
      <w:pPr>
        <w:spacing w:line="360" w:lineRule="auto"/>
        <w:rPr>
          <w:rFonts w:ascii="Times New Roman" w:hAnsi="Times New Roman" w:cs="Times New Roman"/>
          <w:sz w:val="24"/>
          <w:szCs w:val="24"/>
        </w:rPr>
      </w:pPr>
      <w:r w:rsidRPr="00A23C9F">
        <w:rPr>
          <w:rFonts w:ascii="Times New Roman" w:hAnsi="Times New Roman" w:cs="Times New Roman"/>
          <w:sz w:val="24"/>
          <w:szCs w:val="24"/>
        </w:rPr>
        <w:t xml:space="preserve">F. </w:t>
      </w:r>
      <w:proofErr w:type="spellStart"/>
      <w:r w:rsidRPr="00A23C9F">
        <w:rPr>
          <w:rFonts w:ascii="Times New Roman" w:hAnsi="Times New Roman" w:cs="Times New Roman"/>
          <w:sz w:val="24"/>
          <w:szCs w:val="24"/>
        </w:rPr>
        <w:t>Hysa</w:t>
      </w:r>
      <w:proofErr w:type="spellEnd"/>
      <w:r w:rsidRPr="00A23C9F">
        <w:rPr>
          <w:rFonts w:ascii="Times New Roman" w:hAnsi="Times New Roman" w:cs="Times New Roman"/>
          <w:sz w:val="24"/>
          <w:szCs w:val="24"/>
        </w:rPr>
        <w:t>, School Management and Leadership in Education, Journal of Educational and Social Research, Vol. 4, No.3, May 2014</w:t>
      </w:r>
    </w:p>
    <w:p w14:paraId="66CF751E" w14:textId="77777777" w:rsidR="00A23C9F" w:rsidRPr="00A23C9F" w:rsidRDefault="00A23C9F" w:rsidP="00A23C9F">
      <w:pPr>
        <w:spacing w:line="360" w:lineRule="auto"/>
        <w:rPr>
          <w:rFonts w:ascii="Times New Roman" w:hAnsi="Times New Roman" w:cs="Times New Roman"/>
          <w:sz w:val="24"/>
          <w:szCs w:val="24"/>
        </w:rPr>
      </w:pPr>
      <w:r w:rsidRPr="00A23C9F">
        <w:rPr>
          <w:rFonts w:ascii="Times New Roman" w:hAnsi="Times New Roman" w:cs="Times New Roman"/>
          <w:sz w:val="24"/>
          <w:szCs w:val="24"/>
        </w:rPr>
        <w:t xml:space="preserve">G. Mazurkiewicz (red.), Przywództwo edukacyjne. Zaproszenie do dialogu, Wydawnictwo Uniwersytetu Jagiellońskiego, Kraków, 2015 </w:t>
      </w:r>
    </w:p>
    <w:p w14:paraId="3FCCF17D" w14:textId="77777777" w:rsidR="00A23C9F" w:rsidRPr="00A23C9F" w:rsidRDefault="00A23C9F" w:rsidP="00A23C9F">
      <w:pPr>
        <w:spacing w:line="360" w:lineRule="auto"/>
        <w:rPr>
          <w:rFonts w:ascii="Times New Roman" w:hAnsi="Times New Roman" w:cs="Times New Roman"/>
          <w:sz w:val="24"/>
          <w:szCs w:val="24"/>
        </w:rPr>
      </w:pPr>
      <w:r w:rsidRPr="00A23C9F">
        <w:rPr>
          <w:rFonts w:ascii="Times New Roman" w:hAnsi="Times New Roman" w:cs="Times New Roman"/>
          <w:sz w:val="24"/>
          <w:szCs w:val="24"/>
        </w:rPr>
        <w:t>G. Mazurkiewicz (red.), Przywództwo i zmiana w edukacji, ORE, Kraków 2011</w:t>
      </w:r>
    </w:p>
    <w:p w14:paraId="34593056" w14:textId="77777777" w:rsidR="00A23C9F" w:rsidRPr="00A23C9F" w:rsidRDefault="00A23C9F" w:rsidP="00A23C9F">
      <w:pPr>
        <w:spacing w:line="360" w:lineRule="auto"/>
        <w:rPr>
          <w:rFonts w:ascii="Times New Roman" w:hAnsi="Times New Roman" w:cs="Times New Roman"/>
          <w:sz w:val="24"/>
          <w:szCs w:val="24"/>
        </w:rPr>
      </w:pPr>
      <w:r w:rsidRPr="00A23C9F">
        <w:rPr>
          <w:rFonts w:ascii="Times New Roman" w:hAnsi="Times New Roman" w:cs="Times New Roman"/>
          <w:sz w:val="24"/>
          <w:szCs w:val="24"/>
        </w:rPr>
        <w:t xml:space="preserve">G. N. </w:t>
      </w:r>
      <w:proofErr w:type="spellStart"/>
      <w:r w:rsidRPr="00A23C9F">
        <w:rPr>
          <w:rFonts w:ascii="Times New Roman" w:hAnsi="Times New Roman" w:cs="Times New Roman"/>
          <w:sz w:val="24"/>
          <w:szCs w:val="24"/>
        </w:rPr>
        <w:t>Shava</w:t>
      </w:r>
      <w:proofErr w:type="spellEnd"/>
      <w:r w:rsidRPr="00A23C9F">
        <w:rPr>
          <w:rFonts w:ascii="Times New Roman" w:hAnsi="Times New Roman" w:cs="Times New Roman"/>
          <w:sz w:val="24"/>
          <w:szCs w:val="24"/>
        </w:rPr>
        <w:t xml:space="preserve">, F. N. </w:t>
      </w:r>
      <w:proofErr w:type="spellStart"/>
      <w:r w:rsidRPr="00A23C9F">
        <w:rPr>
          <w:rFonts w:ascii="Times New Roman" w:hAnsi="Times New Roman" w:cs="Times New Roman"/>
          <w:sz w:val="24"/>
          <w:szCs w:val="24"/>
        </w:rPr>
        <w:t>Tlou</w:t>
      </w:r>
      <w:proofErr w:type="spellEnd"/>
      <w:r w:rsidRPr="00A23C9F">
        <w:rPr>
          <w:rFonts w:ascii="Times New Roman" w:hAnsi="Times New Roman" w:cs="Times New Roman"/>
          <w:sz w:val="24"/>
          <w:szCs w:val="24"/>
        </w:rPr>
        <w:t xml:space="preserve">, Distributed </w:t>
      </w:r>
      <w:proofErr w:type="spellStart"/>
      <w:r w:rsidRPr="00A23C9F">
        <w:rPr>
          <w:rFonts w:ascii="Times New Roman" w:hAnsi="Times New Roman" w:cs="Times New Roman"/>
          <w:sz w:val="24"/>
          <w:szCs w:val="24"/>
        </w:rPr>
        <w:t>leadership</w:t>
      </w:r>
      <w:proofErr w:type="spellEnd"/>
      <w:r w:rsidRPr="00A23C9F">
        <w:rPr>
          <w:rFonts w:ascii="Times New Roman" w:hAnsi="Times New Roman" w:cs="Times New Roman"/>
          <w:sz w:val="24"/>
          <w:szCs w:val="24"/>
        </w:rPr>
        <w:t xml:space="preserve"> in education, contemporary issues in educational leadership, African Educational Research </w:t>
      </w:r>
      <w:proofErr w:type="spellStart"/>
      <w:r w:rsidRPr="00A23C9F">
        <w:rPr>
          <w:rFonts w:ascii="Times New Roman" w:hAnsi="Times New Roman" w:cs="Times New Roman"/>
          <w:sz w:val="24"/>
          <w:szCs w:val="24"/>
        </w:rPr>
        <w:t>Journal</w:t>
      </w:r>
      <w:proofErr w:type="spellEnd"/>
      <w:r w:rsidRPr="00A23C9F">
        <w:rPr>
          <w:rFonts w:ascii="Times New Roman" w:hAnsi="Times New Roman" w:cs="Times New Roman"/>
          <w:sz w:val="24"/>
          <w:szCs w:val="24"/>
        </w:rPr>
        <w:t xml:space="preserve">, vol 6(4), </w:t>
      </w:r>
      <w:proofErr w:type="spellStart"/>
      <w:r w:rsidRPr="00A23C9F">
        <w:rPr>
          <w:rFonts w:ascii="Times New Roman" w:hAnsi="Times New Roman" w:cs="Times New Roman"/>
          <w:sz w:val="24"/>
          <w:szCs w:val="24"/>
        </w:rPr>
        <w:t>december</w:t>
      </w:r>
      <w:proofErr w:type="spellEnd"/>
      <w:r w:rsidRPr="00A23C9F">
        <w:rPr>
          <w:rFonts w:ascii="Times New Roman" w:hAnsi="Times New Roman" w:cs="Times New Roman"/>
          <w:sz w:val="24"/>
          <w:szCs w:val="24"/>
        </w:rPr>
        <w:t xml:space="preserve"> 2018</w:t>
      </w:r>
    </w:p>
    <w:p w14:paraId="5CA02A9B" w14:textId="77777777" w:rsidR="00A23C9F" w:rsidRPr="00A23C9F" w:rsidRDefault="00A23C9F" w:rsidP="008C58B9">
      <w:pPr>
        <w:spacing w:line="360" w:lineRule="auto"/>
        <w:rPr>
          <w:rFonts w:ascii="Times New Roman" w:hAnsi="Times New Roman" w:cs="Times New Roman"/>
          <w:sz w:val="24"/>
          <w:szCs w:val="24"/>
        </w:rPr>
      </w:pPr>
      <w:proofErr w:type="spellStart"/>
      <w:r w:rsidRPr="00A23C9F">
        <w:rPr>
          <w:rFonts w:ascii="Times New Roman" w:hAnsi="Times New Roman" w:cs="Times New Roman"/>
          <w:sz w:val="24"/>
          <w:szCs w:val="24"/>
        </w:rPr>
        <w:t>Grissom</w:t>
      </w:r>
      <w:proofErr w:type="spellEnd"/>
      <w:r w:rsidRPr="00A23C9F">
        <w:rPr>
          <w:rFonts w:ascii="Times New Roman" w:hAnsi="Times New Roman" w:cs="Times New Roman"/>
          <w:sz w:val="24"/>
          <w:szCs w:val="24"/>
        </w:rPr>
        <w:t xml:space="preserve">, </w:t>
      </w:r>
      <w:proofErr w:type="spellStart"/>
      <w:r w:rsidRPr="00A23C9F">
        <w:rPr>
          <w:rFonts w:ascii="Times New Roman" w:hAnsi="Times New Roman" w:cs="Times New Roman"/>
          <w:sz w:val="24"/>
          <w:szCs w:val="24"/>
        </w:rPr>
        <w:t>Loeb</w:t>
      </w:r>
      <w:proofErr w:type="spellEnd"/>
      <w:r w:rsidRPr="00A23C9F">
        <w:rPr>
          <w:rFonts w:ascii="Times New Roman" w:hAnsi="Times New Roman" w:cs="Times New Roman"/>
          <w:sz w:val="24"/>
          <w:szCs w:val="24"/>
        </w:rPr>
        <w:t xml:space="preserve"> (2011) za: E. </w:t>
      </w:r>
      <w:proofErr w:type="spellStart"/>
      <w:r w:rsidRPr="00A23C9F">
        <w:rPr>
          <w:rFonts w:ascii="Times New Roman" w:hAnsi="Times New Roman" w:cs="Times New Roman"/>
          <w:sz w:val="24"/>
          <w:szCs w:val="24"/>
        </w:rPr>
        <w:t>Daniëls</w:t>
      </w:r>
      <w:proofErr w:type="spellEnd"/>
      <w:r w:rsidRPr="00A23C9F">
        <w:rPr>
          <w:rFonts w:ascii="Times New Roman" w:hAnsi="Times New Roman" w:cs="Times New Roman"/>
          <w:sz w:val="24"/>
          <w:szCs w:val="24"/>
        </w:rPr>
        <w:t xml:space="preserve">, A. </w:t>
      </w:r>
      <w:proofErr w:type="spellStart"/>
      <w:r w:rsidRPr="00A23C9F">
        <w:rPr>
          <w:rFonts w:ascii="Times New Roman" w:hAnsi="Times New Roman" w:cs="Times New Roman"/>
          <w:sz w:val="24"/>
          <w:szCs w:val="24"/>
        </w:rPr>
        <w:t>Hondeghem</w:t>
      </w:r>
      <w:proofErr w:type="spellEnd"/>
      <w:r w:rsidRPr="00A23C9F">
        <w:rPr>
          <w:rFonts w:ascii="Times New Roman" w:hAnsi="Times New Roman" w:cs="Times New Roman"/>
          <w:sz w:val="24"/>
          <w:szCs w:val="24"/>
        </w:rPr>
        <w:t xml:space="preserve">, F. </w:t>
      </w:r>
      <w:proofErr w:type="spellStart"/>
      <w:r w:rsidRPr="00A23C9F">
        <w:rPr>
          <w:rFonts w:ascii="Times New Roman" w:hAnsi="Times New Roman" w:cs="Times New Roman"/>
          <w:sz w:val="24"/>
          <w:szCs w:val="24"/>
        </w:rPr>
        <w:t>Dochy</w:t>
      </w:r>
      <w:proofErr w:type="spellEnd"/>
      <w:r w:rsidRPr="00A23C9F">
        <w:rPr>
          <w:rFonts w:ascii="Times New Roman" w:hAnsi="Times New Roman" w:cs="Times New Roman"/>
          <w:sz w:val="24"/>
          <w:szCs w:val="24"/>
        </w:rPr>
        <w:t xml:space="preserve">, A </w:t>
      </w:r>
      <w:proofErr w:type="spellStart"/>
      <w:r w:rsidRPr="00A23C9F">
        <w:rPr>
          <w:rFonts w:ascii="Times New Roman" w:hAnsi="Times New Roman" w:cs="Times New Roman"/>
          <w:sz w:val="24"/>
          <w:szCs w:val="24"/>
        </w:rPr>
        <w:t>review</w:t>
      </w:r>
      <w:proofErr w:type="spellEnd"/>
      <w:r w:rsidRPr="00A23C9F">
        <w:rPr>
          <w:rFonts w:ascii="Times New Roman" w:hAnsi="Times New Roman" w:cs="Times New Roman"/>
          <w:sz w:val="24"/>
          <w:szCs w:val="24"/>
        </w:rPr>
        <w:t xml:space="preserve"> on leadership and leadership development in educational settings, Educational Research Review, 2016</w:t>
      </w:r>
    </w:p>
    <w:p w14:paraId="078F7493" w14:textId="77777777" w:rsidR="00A23C9F" w:rsidRPr="00A23C9F" w:rsidRDefault="00E432EE" w:rsidP="008C58B9">
      <w:pPr>
        <w:spacing w:line="360" w:lineRule="auto"/>
        <w:rPr>
          <w:rFonts w:ascii="Times New Roman" w:hAnsi="Times New Roman" w:cs="Times New Roman"/>
          <w:sz w:val="24"/>
          <w:szCs w:val="24"/>
        </w:rPr>
      </w:pPr>
      <w:hyperlink r:id="rId9" w:history="1">
        <w:r w:rsidR="00A23C9F" w:rsidRPr="00A23C9F">
          <w:rPr>
            <w:rFonts w:ascii="Times New Roman" w:hAnsi="Times New Roman" w:cs="Times New Roman"/>
            <w:sz w:val="24"/>
            <w:szCs w:val="24"/>
          </w:rPr>
          <w:t>http://www.przywodztwo-edukacyjne.edu.pl/pl/</w:t>
        </w:r>
      </w:hyperlink>
      <w:r w:rsidR="00A23C9F" w:rsidRPr="00A23C9F">
        <w:rPr>
          <w:rFonts w:ascii="Times New Roman" w:hAnsi="Times New Roman" w:cs="Times New Roman"/>
          <w:sz w:val="24"/>
          <w:szCs w:val="24"/>
        </w:rPr>
        <w:t xml:space="preserve"> dostęp </w:t>
      </w:r>
      <w:r w:rsidR="00A23C9F">
        <w:rPr>
          <w:rFonts w:ascii="Times New Roman" w:hAnsi="Times New Roman" w:cs="Times New Roman"/>
          <w:sz w:val="24"/>
          <w:szCs w:val="24"/>
        </w:rPr>
        <w:t>10.</w:t>
      </w:r>
      <w:r w:rsidR="00A23C9F" w:rsidRPr="00A23C9F">
        <w:rPr>
          <w:rFonts w:ascii="Times New Roman" w:hAnsi="Times New Roman" w:cs="Times New Roman"/>
          <w:sz w:val="24"/>
          <w:szCs w:val="24"/>
        </w:rPr>
        <w:t>2021</w:t>
      </w:r>
    </w:p>
    <w:p w14:paraId="7BA0CCAA" w14:textId="44672C98" w:rsidR="00A23C9F" w:rsidRDefault="00A23C9F" w:rsidP="00A23C9F">
      <w:pPr>
        <w:spacing w:line="360" w:lineRule="auto"/>
        <w:rPr>
          <w:rFonts w:ascii="Times New Roman" w:hAnsi="Times New Roman" w:cs="Times New Roman"/>
          <w:sz w:val="24"/>
          <w:szCs w:val="24"/>
        </w:rPr>
      </w:pPr>
      <w:r w:rsidRPr="00A23C9F">
        <w:rPr>
          <w:rFonts w:ascii="Times New Roman" w:hAnsi="Times New Roman" w:cs="Times New Roman"/>
          <w:sz w:val="24"/>
          <w:szCs w:val="24"/>
        </w:rPr>
        <w:t>J. Madalińska – Michalak (red.), Przywództwo nauczycieli, Wydawnictwo FRSE, Warszawa 2018</w:t>
      </w:r>
    </w:p>
    <w:p w14:paraId="4526AC7E" w14:textId="77B43F7A" w:rsidR="00C12E27" w:rsidRDefault="00C12E27" w:rsidP="00A23C9F">
      <w:pPr>
        <w:spacing w:line="360" w:lineRule="auto"/>
        <w:rPr>
          <w:rFonts w:ascii="Times New Roman" w:hAnsi="Times New Roman" w:cs="Times New Roman"/>
          <w:sz w:val="24"/>
          <w:szCs w:val="24"/>
        </w:rPr>
      </w:pPr>
      <w:r w:rsidRPr="00C12E27">
        <w:rPr>
          <w:rFonts w:ascii="Times New Roman" w:hAnsi="Times New Roman" w:cs="Times New Roman"/>
          <w:sz w:val="24"/>
          <w:szCs w:val="24"/>
        </w:rPr>
        <w:t>L. Greiner, Evolution and revolution as organizations grow, Harvard Business Review 1972, vol. 50 (4).</w:t>
      </w:r>
    </w:p>
    <w:p w14:paraId="4EB30075" w14:textId="442556F4" w:rsidR="00D84AC5" w:rsidRPr="00A23C9F" w:rsidRDefault="00D84AC5" w:rsidP="00A23C9F">
      <w:pPr>
        <w:spacing w:line="360" w:lineRule="auto"/>
        <w:rPr>
          <w:rFonts w:ascii="Times New Roman" w:hAnsi="Times New Roman" w:cs="Times New Roman"/>
          <w:sz w:val="24"/>
          <w:szCs w:val="24"/>
        </w:rPr>
      </w:pPr>
      <w:r w:rsidRPr="00D84AC5">
        <w:rPr>
          <w:rFonts w:ascii="Times New Roman" w:hAnsi="Times New Roman" w:cs="Times New Roman"/>
          <w:sz w:val="24"/>
          <w:szCs w:val="24"/>
        </w:rPr>
        <w:t>T. Rostkowski, Przywództwo w warunkach zmian. Diagnoza kompetencji. Planowanie kariery, materiał powielony, SGH, Warszawa, 2018</w:t>
      </w:r>
    </w:p>
    <w:p w14:paraId="2C130184" w14:textId="52EDEF35" w:rsidR="00D84AC5" w:rsidRDefault="00A23C9F">
      <w:pPr>
        <w:spacing w:line="360" w:lineRule="auto"/>
        <w:rPr>
          <w:rFonts w:ascii="Times New Roman" w:hAnsi="Times New Roman" w:cs="Times New Roman"/>
          <w:sz w:val="24"/>
          <w:szCs w:val="24"/>
        </w:rPr>
      </w:pPr>
      <w:r w:rsidRPr="00A23C9F">
        <w:rPr>
          <w:rFonts w:ascii="Times New Roman" w:hAnsi="Times New Roman" w:cs="Times New Roman"/>
          <w:sz w:val="24"/>
          <w:szCs w:val="24"/>
        </w:rPr>
        <w:t xml:space="preserve">S. M. Kwiatkowski, J. Michalak, I. Nowosad (red.), Przywództwo edukacyjne w szkole i jej otoczeniu, </w:t>
      </w:r>
      <w:proofErr w:type="spellStart"/>
      <w:r w:rsidRPr="00A23C9F">
        <w:rPr>
          <w:rFonts w:ascii="Times New Roman" w:hAnsi="Times New Roman" w:cs="Times New Roman"/>
          <w:sz w:val="24"/>
          <w:szCs w:val="24"/>
        </w:rPr>
        <w:t>Difin</w:t>
      </w:r>
      <w:proofErr w:type="spellEnd"/>
      <w:r w:rsidRPr="00A23C9F">
        <w:rPr>
          <w:rFonts w:ascii="Times New Roman" w:hAnsi="Times New Roman" w:cs="Times New Roman"/>
          <w:sz w:val="24"/>
          <w:szCs w:val="24"/>
        </w:rPr>
        <w:t xml:space="preserve">, Warszawa, 2011 </w:t>
      </w:r>
    </w:p>
    <w:p w14:paraId="0CFEA5D0" w14:textId="77777777" w:rsidR="00D84AC5" w:rsidRPr="00A23C9F" w:rsidRDefault="00D84AC5">
      <w:pPr>
        <w:spacing w:line="360" w:lineRule="auto"/>
        <w:rPr>
          <w:rFonts w:ascii="Times New Roman" w:hAnsi="Times New Roman" w:cs="Times New Roman"/>
          <w:sz w:val="24"/>
          <w:szCs w:val="24"/>
        </w:rPr>
      </w:pPr>
    </w:p>
    <w:sectPr w:rsidR="00D84AC5" w:rsidRPr="00A23C9F">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247BD" w14:textId="77777777" w:rsidR="00E432EE" w:rsidRDefault="00E432EE" w:rsidP="001D6CFC">
      <w:pPr>
        <w:spacing w:after="0" w:line="240" w:lineRule="auto"/>
      </w:pPr>
      <w:r>
        <w:separator/>
      </w:r>
    </w:p>
  </w:endnote>
  <w:endnote w:type="continuationSeparator" w:id="0">
    <w:p w14:paraId="08202F56" w14:textId="77777777" w:rsidR="00E432EE" w:rsidRDefault="00E432EE" w:rsidP="001D6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1AC2B" w14:textId="4A538ECA" w:rsidR="001D6CFC" w:rsidRDefault="001D6CFC">
    <w:pPr>
      <w:pStyle w:val="Stopka"/>
    </w:pPr>
    <w:ins w:id="0" w:author="Łukasz Marzantowicz" w:date="2021-09-23T12:40:00Z">
      <w:r w:rsidRPr="005147AA">
        <w:rPr>
          <w:noProof/>
        </w:rPr>
        <w:drawing>
          <wp:inline distT="0" distB="0" distL="0" distR="0" wp14:anchorId="0299BF6B" wp14:editId="5F510BCA">
            <wp:extent cx="5753100" cy="739140"/>
            <wp:effectExtent l="0" t="0" r="0" b="3810"/>
            <wp:docPr id="1" name="Obraz 1"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E_POWER_poziom_pl-1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739140"/>
                    </a:xfrm>
                    <a:prstGeom prst="rect">
                      <a:avLst/>
                    </a:prstGeom>
                    <a:noFill/>
                    <a:ln>
                      <a:noFill/>
                    </a:ln>
                  </pic:spPr>
                </pic:pic>
              </a:graphicData>
            </a:graphic>
          </wp:inline>
        </w:drawing>
      </w:r>
    </w:ins>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03A03" w14:textId="77777777" w:rsidR="00E432EE" w:rsidRDefault="00E432EE" w:rsidP="001D6CFC">
      <w:pPr>
        <w:spacing w:after="0" w:line="240" w:lineRule="auto"/>
      </w:pPr>
      <w:r>
        <w:separator/>
      </w:r>
    </w:p>
  </w:footnote>
  <w:footnote w:type="continuationSeparator" w:id="0">
    <w:p w14:paraId="3AEE089E" w14:textId="77777777" w:rsidR="00E432EE" w:rsidRDefault="00E432EE" w:rsidP="001D6C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51968"/>
    <w:multiLevelType w:val="hybridMultilevel"/>
    <w:tmpl w:val="3418D5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B207A73"/>
    <w:multiLevelType w:val="hybridMultilevel"/>
    <w:tmpl w:val="AF3AC9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BC57D44"/>
    <w:multiLevelType w:val="hybridMultilevel"/>
    <w:tmpl w:val="F80226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7C26894"/>
    <w:multiLevelType w:val="hybridMultilevel"/>
    <w:tmpl w:val="FD36A120"/>
    <w:lvl w:ilvl="0" w:tplc="2AA8B78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C7C5A1C"/>
    <w:multiLevelType w:val="hybridMultilevel"/>
    <w:tmpl w:val="7C344F2C"/>
    <w:lvl w:ilvl="0" w:tplc="2AA8B78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33A072F"/>
    <w:multiLevelType w:val="hybridMultilevel"/>
    <w:tmpl w:val="BAF834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5152E6A"/>
    <w:multiLevelType w:val="hybridMultilevel"/>
    <w:tmpl w:val="659683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C3E6706"/>
    <w:multiLevelType w:val="hybridMultilevel"/>
    <w:tmpl w:val="D98A34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5300333"/>
    <w:multiLevelType w:val="hybridMultilevel"/>
    <w:tmpl w:val="122C5E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6185495"/>
    <w:multiLevelType w:val="hybridMultilevel"/>
    <w:tmpl w:val="BAF834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85F0EF6"/>
    <w:multiLevelType w:val="hybridMultilevel"/>
    <w:tmpl w:val="3EB2C3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9140C6A"/>
    <w:multiLevelType w:val="hybridMultilevel"/>
    <w:tmpl w:val="379020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num>
  <w:num w:numId="2">
    <w:abstractNumId w:val="9"/>
  </w:num>
  <w:num w:numId="3">
    <w:abstractNumId w:val="0"/>
  </w:num>
  <w:num w:numId="4">
    <w:abstractNumId w:val="8"/>
  </w:num>
  <w:num w:numId="5">
    <w:abstractNumId w:val="3"/>
  </w:num>
  <w:num w:numId="6">
    <w:abstractNumId w:val="11"/>
  </w:num>
  <w:num w:numId="7">
    <w:abstractNumId w:val="4"/>
  </w:num>
  <w:num w:numId="8">
    <w:abstractNumId w:val="1"/>
  </w:num>
  <w:num w:numId="9">
    <w:abstractNumId w:val="2"/>
  </w:num>
  <w:num w:numId="10">
    <w:abstractNumId w:val="10"/>
  </w:num>
  <w:num w:numId="11">
    <w:abstractNumId w:val="7"/>
  </w:num>
  <w:num w:numId="12">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Łukasz Marzantowicz">
    <w15:presenceInfo w15:providerId="AD" w15:userId="S::lmarza@sgh.waw.pl::486eea5e-a682-451e-a531-b5699c16c7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CFC"/>
    <w:rsid w:val="0002243C"/>
    <w:rsid w:val="00075804"/>
    <w:rsid w:val="0010023C"/>
    <w:rsid w:val="001212C0"/>
    <w:rsid w:val="00121D95"/>
    <w:rsid w:val="0015520F"/>
    <w:rsid w:val="00156875"/>
    <w:rsid w:val="001A2DB6"/>
    <w:rsid w:val="001A650B"/>
    <w:rsid w:val="001B72D6"/>
    <w:rsid w:val="001D6CFC"/>
    <w:rsid w:val="001F6BCF"/>
    <w:rsid w:val="001F79F6"/>
    <w:rsid w:val="00207BB6"/>
    <w:rsid w:val="00224975"/>
    <w:rsid w:val="00243919"/>
    <w:rsid w:val="00306501"/>
    <w:rsid w:val="00350219"/>
    <w:rsid w:val="00367CB8"/>
    <w:rsid w:val="003A08FC"/>
    <w:rsid w:val="0040214B"/>
    <w:rsid w:val="00434C4B"/>
    <w:rsid w:val="00442E07"/>
    <w:rsid w:val="00475AEF"/>
    <w:rsid w:val="004A5F0E"/>
    <w:rsid w:val="004C11A3"/>
    <w:rsid w:val="004E0ED8"/>
    <w:rsid w:val="004E0F81"/>
    <w:rsid w:val="00525385"/>
    <w:rsid w:val="00527377"/>
    <w:rsid w:val="0055140E"/>
    <w:rsid w:val="005805C7"/>
    <w:rsid w:val="00593C14"/>
    <w:rsid w:val="00597D22"/>
    <w:rsid w:val="005E17AE"/>
    <w:rsid w:val="005E7FA1"/>
    <w:rsid w:val="00636EF0"/>
    <w:rsid w:val="006A7BB6"/>
    <w:rsid w:val="006B2C09"/>
    <w:rsid w:val="006D02A0"/>
    <w:rsid w:val="007249C1"/>
    <w:rsid w:val="007279C5"/>
    <w:rsid w:val="007443CC"/>
    <w:rsid w:val="00775019"/>
    <w:rsid w:val="007878D0"/>
    <w:rsid w:val="00842A36"/>
    <w:rsid w:val="008738E2"/>
    <w:rsid w:val="008746E2"/>
    <w:rsid w:val="00876B32"/>
    <w:rsid w:val="008844EE"/>
    <w:rsid w:val="00896113"/>
    <w:rsid w:val="008C3AB4"/>
    <w:rsid w:val="008C58B9"/>
    <w:rsid w:val="009521CA"/>
    <w:rsid w:val="00961F2E"/>
    <w:rsid w:val="009624DE"/>
    <w:rsid w:val="009868A4"/>
    <w:rsid w:val="0099331F"/>
    <w:rsid w:val="009B1AFA"/>
    <w:rsid w:val="009C22D7"/>
    <w:rsid w:val="009C46FB"/>
    <w:rsid w:val="00A23C9F"/>
    <w:rsid w:val="00A3755B"/>
    <w:rsid w:val="00A65445"/>
    <w:rsid w:val="00AB7B40"/>
    <w:rsid w:val="00AC445B"/>
    <w:rsid w:val="00B2407A"/>
    <w:rsid w:val="00B61B2C"/>
    <w:rsid w:val="00B73239"/>
    <w:rsid w:val="00BD456A"/>
    <w:rsid w:val="00BF4DE3"/>
    <w:rsid w:val="00C12E27"/>
    <w:rsid w:val="00C9316F"/>
    <w:rsid w:val="00CD28EB"/>
    <w:rsid w:val="00D1238A"/>
    <w:rsid w:val="00D45D59"/>
    <w:rsid w:val="00D7618B"/>
    <w:rsid w:val="00D84AC5"/>
    <w:rsid w:val="00D927FC"/>
    <w:rsid w:val="00E432EE"/>
    <w:rsid w:val="00E761E8"/>
    <w:rsid w:val="00EB1A2C"/>
    <w:rsid w:val="00F10148"/>
    <w:rsid w:val="00F2018F"/>
    <w:rsid w:val="00F321D2"/>
    <w:rsid w:val="00F35D57"/>
    <w:rsid w:val="00F676E9"/>
    <w:rsid w:val="00F677FB"/>
    <w:rsid w:val="00FA10C0"/>
    <w:rsid w:val="00FB5F2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591BB"/>
  <w15:chartTrackingRefBased/>
  <w15:docId w15:val="{B064AC10-7839-4852-967E-A61A61BE7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1D6C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99331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D6CF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D6CFC"/>
  </w:style>
  <w:style w:type="paragraph" w:styleId="Stopka">
    <w:name w:val="footer"/>
    <w:basedOn w:val="Normalny"/>
    <w:link w:val="StopkaZnak"/>
    <w:uiPriority w:val="99"/>
    <w:unhideWhenUsed/>
    <w:rsid w:val="001D6CF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D6CFC"/>
  </w:style>
  <w:style w:type="character" w:customStyle="1" w:styleId="Nagwek1Znak">
    <w:name w:val="Nagłówek 1 Znak"/>
    <w:basedOn w:val="Domylnaczcionkaakapitu"/>
    <w:link w:val="Nagwek1"/>
    <w:uiPriority w:val="9"/>
    <w:rsid w:val="001D6CFC"/>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99331F"/>
    <w:rPr>
      <w:rFonts w:asciiTheme="majorHAnsi" w:eastAsiaTheme="majorEastAsia" w:hAnsiTheme="majorHAnsi" w:cstheme="majorBidi"/>
      <w:color w:val="2F5496" w:themeColor="accent1" w:themeShade="BF"/>
      <w:sz w:val="26"/>
      <w:szCs w:val="26"/>
    </w:rPr>
  </w:style>
  <w:style w:type="paragraph" w:styleId="Akapitzlist">
    <w:name w:val="List Paragraph"/>
    <w:basedOn w:val="Normalny"/>
    <w:uiPriority w:val="34"/>
    <w:qFormat/>
    <w:rsid w:val="006D02A0"/>
    <w:pPr>
      <w:ind w:left="720"/>
      <w:contextualSpacing/>
    </w:pPr>
  </w:style>
  <w:style w:type="table" w:styleId="Tabela-Siatka">
    <w:name w:val="Table Grid"/>
    <w:basedOn w:val="Standardowy"/>
    <w:uiPriority w:val="39"/>
    <w:rsid w:val="00156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Znak Znak Znak Znak Znak Znak Znak,Znak, Znak, Znak Znak Znak Znak Znak Znak Znak, Znak Znak Znak Znak Znak Znak,Footnote,Schriftart: 9 pt,Schriftart: 10 pt,Schriftart: 8 pt,o,Footnote text,Podrozdział,fußn,Fußnote,Char, Zn,Cha,Zn"/>
    <w:basedOn w:val="Normalny"/>
    <w:link w:val="TekstprzypisudolnegoZnak"/>
    <w:unhideWhenUsed/>
    <w:qFormat/>
    <w:rsid w:val="003A08FC"/>
    <w:pPr>
      <w:spacing w:after="0" w:line="240" w:lineRule="auto"/>
    </w:pPr>
    <w:rPr>
      <w:sz w:val="20"/>
      <w:szCs w:val="20"/>
    </w:rPr>
  </w:style>
  <w:style w:type="character" w:customStyle="1" w:styleId="TekstprzypisudolnegoZnak">
    <w:name w:val="Tekst przypisu dolnego Znak"/>
    <w:aliases w:val="Znak Znak Znak Znak Znak Znak Znak Znak,Znak Znak, Znak Znak, Znak Znak Znak Znak Znak Znak Znak Znak, Znak Znak Znak Znak Znak Znak Znak1,Footnote Znak,Schriftart: 9 pt Znak,Schriftart: 10 pt Znak,Schriftart: 8 pt Znak"/>
    <w:basedOn w:val="Domylnaczcionkaakapitu"/>
    <w:link w:val="Tekstprzypisudolnego"/>
    <w:rsid w:val="003A08FC"/>
    <w:rPr>
      <w:sz w:val="20"/>
      <w:szCs w:val="20"/>
    </w:rPr>
  </w:style>
  <w:style w:type="character" w:styleId="Odwoanieprzypisudolnego">
    <w:name w:val="footnote reference"/>
    <w:aliases w:val="Footnote symbol,Voetnootverwijzing,Footnote reference number,Footnote Reference Superscript,Footnotemark,Footnotemark1,FR,Footnotemark2,FR1,Footnotemark3,FR2,Footnotemark4,FR3,Footnotemark5,FR4,Footnotemark6,Footnotemark7,FR5"/>
    <w:basedOn w:val="Domylnaczcionkaakapitu"/>
    <w:unhideWhenUsed/>
    <w:rsid w:val="003A08FC"/>
    <w:rPr>
      <w:vertAlign w:val="superscript"/>
    </w:rPr>
  </w:style>
  <w:style w:type="character" w:styleId="Hipercze">
    <w:name w:val="Hyperlink"/>
    <w:uiPriority w:val="99"/>
    <w:rsid w:val="009C22D7"/>
    <w:rPr>
      <w:color w:val="0000FF"/>
      <w:u w:val="single"/>
    </w:rPr>
  </w:style>
  <w:style w:type="character" w:styleId="Nierozpoznanawzmianka">
    <w:name w:val="Unresolved Mention"/>
    <w:basedOn w:val="Domylnaczcionkaakapitu"/>
    <w:uiPriority w:val="99"/>
    <w:semiHidden/>
    <w:unhideWhenUsed/>
    <w:rsid w:val="008C58B9"/>
    <w:rPr>
      <w:color w:val="605E5C"/>
      <w:shd w:val="clear" w:color="auto" w:fill="E1DFDD"/>
    </w:rPr>
  </w:style>
  <w:style w:type="paragraph" w:styleId="NormalnyWeb">
    <w:name w:val="Normal (Web)"/>
    <w:basedOn w:val="Normalny"/>
    <w:uiPriority w:val="99"/>
    <w:rsid w:val="00A23C9F"/>
    <w:pPr>
      <w:spacing w:before="100" w:beforeAutospacing="1" w:after="100" w:afterAutospacing="1" w:line="360" w:lineRule="auto"/>
      <w:jc w:val="both"/>
    </w:pPr>
    <w:rPr>
      <w:rFonts w:ascii="Calibri" w:eastAsia="Times New Roman" w:hAnsi="Calibri" w:cs="Times New Roman"/>
      <w:color w:val="595959"/>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rzywodztwo-edukacyjne.edu.pl/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6B3BA-B4FC-4448-949D-F9B1665C0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8</Pages>
  <Words>2052</Words>
  <Characters>12318</Characters>
  <Application>Microsoft Office Word</Application>
  <DocSecurity>0</DocSecurity>
  <Lines>102</Lines>
  <Paragraphs>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Łukasz Marzantowicz</dc:creator>
  <cp:keywords/>
  <dc:description/>
  <cp:lastModifiedBy>Tomasz Rostkowski</cp:lastModifiedBy>
  <cp:revision>5</cp:revision>
  <dcterms:created xsi:type="dcterms:W3CDTF">2021-11-16T12:05:00Z</dcterms:created>
  <dcterms:modified xsi:type="dcterms:W3CDTF">2021-11-16T13:23:00Z</dcterms:modified>
</cp:coreProperties>
</file>